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9FB6D" w14:textId="2C7D7E32" w:rsidR="00ED6911" w:rsidRDefault="00ED6911" w:rsidP="00ED6911">
      <w:pPr>
        <w:rPr>
          <w:rFonts w:ascii="Verdana" w:hAnsi="Verdana"/>
          <w:b/>
          <w:bCs/>
          <w:color w:val="004990"/>
          <w:sz w:val="56"/>
          <w:szCs w:val="56"/>
        </w:rPr>
      </w:pPr>
    </w:p>
    <w:p w14:paraId="36AF6B40" w14:textId="77777777" w:rsidR="00ED6911" w:rsidRDefault="00ED6911" w:rsidP="00ED6911">
      <w:pPr>
        <w:rPr>
          <w:rFonts w:ascii="Verdana" w:hAnsi="Verdana"/>
          <w:b/>
          <w:bCs/>
          <w:color w:val="004990"/>
          <w:sz w:val="56"/>
          <w:szCs w:val="56"/>
        </w:rPr>
      </w:pPr>
    </w:p>
    <w:p w14:paraId="02B24A40" w14:textId="77777777" w:rsidR="00ED6911" w:rsidRDefault="00ED6911" w:rsidP="00ED6911">
      <w:pPr>
        <w:jc w:val="center"/>
        <w:rPr>
          <w:rFonts w:ascii="Verdana" w:hAnsi="Verdana"/>
          <w:b/>
          <w:bCs/>
          <w:color w:val="004990"/>
          <w:sz w:val="56"/>
          <w:szCs w:val="56"/>
        </w:rPr>
      </w:pPr>
    </w:p>
    <w:p w14:paraId="3594F147" w14:textId="77777777" w:rsidR="00ED6911" w:rsidRDefault="00ED6911" w:rsidP="00ED6911">
      <w:pPr>
        <w:jc w:val="center"/>
        <w:rPr>
          <w:rFonts w:ascii="Verdana" w:hAnsi="Verdana"/>
          <w:b/>
          <w:bCs/>
          <w:color w:val="004990"/>
          <w:sz w:val="56"/>
          <w:szCs w:val="56"/>
        </w:rPr>
      </w:pPr>
    </w:p>
    <w:p w14:paraId="4367D990" w14:textId="77777777" w:rsidR="00ED6911" w:rsidRDefault="00ED6911" w:rsidP="00ED6911">
      <w:pPr>
        <w:jc w:val="center"/>
        <w:rPr>
          <w:rFonts w:ascii="Verdana" w:hAnsi="Verdana"/>
          <w:b/>
          <w:bCs/>
          <w:color w:val="004990"/>
          <w:sz w:val="56"/>
          <w:szCs w:val="56"/>
        </w:rPr>
      </w:pPr>
    </w:p>
    <w:p w14:paraId="33AB2677" w14:textId="12961D33" w:rsidR="00ED6911" w:rsidRPr="002E6265" w:rsidRDefault="00ED6911" w:rsidP="00ED6911">
      <w:pPr>
        <w:jc w:val="center"/>
        <w:rPr>
          <w:rFonts w:ascii="Verdana" w:hAnsi="Verdana"/>
          <w:b/>
          <w:bCs/>
          <w:color w:val="05345F"/>
          <w:sz w:val="56"/>
          <w:szCs w:val="56"/>
        </w:rPr>
      </w:pPr>
      <w:r w:rsidRPr="002E6265">
        <w:rPr>
          <w:rFonts w:ascii="Verdana" w:hAnsi="Verdana"/>
          <w:b/>
          <w:bCs/>
          <w:color w:val="05345F"/>
          <w:sz w:val="56"/>
          <w:szCs w:val="56"/>
        </w:rPr>
        <w:t>EXCLUSIONS AND SUSPENSIONS POLICY</w:t>
      </w:r>
    </w:p>
    <w:p w14:paraId="53F4B1D4" w14:textId="0162F4E2" w:rsidR="00ED6911" w:rsidRPr="004D48A3" w:rsidRDefault="004D48A3" w:rsidP="00ED6911">
      <w:pPr>
        <w:spacing w:after="384"/>
        <w:jc w:val="center"/>
        <w:rPr>
          <w:rFonts w:ascii="Verdana" w:hAnsi="Verdana"/>
          <w:b/>
          <w:sz w:val="28"/>
          <w:szCs w:val="24"/>
        </w:rPr>
      </w:pPr>
      <w:r w:rsidRPr="004D48A3">
        <w:rPr>
          <w:rFonts w:ascii="Verdana" w:hAnsi="Verdana"/>
          <w:b/>
          <w:sz w:val="28"/>
          <w:szCs w:val="24"/>
        </w:rPr>
        <w:t xml:space="preserve"> </w:t>
      </w:r>
    </w:p>
    <w:p w14:paraId="6D56F6F1" w14:textId="77777777" w:rsidR="00ED6911" w:rsidRDefault="00ED6911" w:rsidP="00ED6911">
      <w:pPr>
        <w:spacing w:after="384"/>
        <w:jc w:val="center"/>
        <w:rPr>
          <w:rFonts w:ascii="Verdana" w:hAnsi="Verdana"/>
          <w:b/>
          <w:sz w:val="28"/>
          <w:szCs w:val="24"/>
          <w:u w:val="single"/>
        </w:rPr>
      </w:pPr>
    </w:p>
    <w:p w14:paraId="3C4C6F17" w14:textId="77777777" w:rsidR="00ED6911" w:rsidRDefault="00ED6911" w:rsidP="00ED6911">
      <w:pPr>
        <w:spacing w:after="384"/>
        <w:jc w:val="center"/>
        <w:rPr>
          <w:rFonts w:ascii="Verdana" w:hAnsi="Verdana"/>
          <w:b/>
          <w:sz w:val="28"/>
          <w:szCs w:val="24"/>
          <w:u w:val="single"/>
        </w:rPr>
      </w:pPr>
    </w:p>
    <w:p w14:paraId="5B4EA2CA" w14:textId="77777777" w:rsidR="00ED6911" w:rsidRDefault="00ED6911" w:rsidP="00ED6911">
      <w:pPr>
        <w:spacing w:after="384"/>
        <w:rPr>
          <w:rFonts w:ascii="Verdana" w:hAnsi="Verdana"/>
          <w:b/>
          <w:sz w:val="20"/>
          <w:szCs w:val="20"/>
          <w:u w:val="single"/>
        </w:rPr>
      </w:pPr>
    </w:p>
    <w:p w14:paraId="72C80CA0" w14:textId="77777777" w:rsidR="00ED6911" w:rsidRPr="003F3D1D" w:rsidRDefault="00ED6911" w:rsidP="00ED6911">
      <w:pPr>
        <w:spacing w:after="384"/>
        <w:rPr>
          <w:rFonts w:ascii="Verdana" w:hAnsi="Verdana"/>
          <w:b/>
          <w:sz w:val="28"/>
          <w:szCs w:val="28"/>
          <w:u w:val="single"/>
        </w:rPr>
      </w:pPr>
    </w:p>
    <w:p w14:paraId="29A079A5" w14:textId="77777777" w:rsidR="00ED6911" w:rsidRDefault="00ED6911" w:rsidP="00ED6911">
      <w:pPr>
        <w:spacing w:after="384"/>
        <w:jc w:val="center"/>
        <w:rPr>
          <w:rFonts w:ascii="Verdana" w:hAnsi="Verdana"/>
          <w:b/>
          <w:sz w:val="28"/>
          <w:szCs w:val="28"/>
          <w:u w:val="single"/>
        </w:rPr>
      </w:pPr>
    </w:p>
    <w:p w14:paraId="766546F6" w14:textId="77777777" w:rsidR="00ED6911" w:rsidRDefault="00ED6911" w:rsidP="00ED6911">
      <w:pPr>
        <w:spacing w:after="384"/>
        <w:jc w:val="center"/>
        <w:rPr>
          <w:rFonts w:ascii="Verdana" w:hAnsi="Verdana"/>
          <w:b/>
          <w:sz w:val="28"/>
          <w:szCs w:val="28"/>
          <w:u w:val="single"/>
        </w:rPr>
      </w:pPr>
    </w:p>
    <w:p w14:paraId="5593A521" w14:textId="77777777" w:rsidR="00ED6911" w:rsidRDefault="00ED6911" w:rsidP="00ED6911">
      <w:pPr>
        <w:spacing w:after="384"/>
        <w:jc w:val="center"/>
        <w:rPr>
          <w:rFonts w:ascii="Verdana" w:hAnsi="Verdana"/>
          <w:b/>
          <w:sz w:val="28"/>
          <w:szCs w:val="28"/>
          <w:u w:val="single"/>
        </w:rPr>
      </w:pPr>
    </w:p>
    <w:p w14:paraId="6390EB05" w14:textId="77777777" w:rsidR="00ED6911" w:rsidRDefault="00ED6911" w:rsidP="00ED6911">
      <w:pPr>
        <w:spacing w:after="384"/>
        <w:jc w:val="center"/>
        <w:rPr>
          <w:rFonts w:ascii="Verdana" w:hAnsi="Verdana"/>
          <w:b/>
          <w:sz w:val="28"/>
          <w:szCs w:val="28"/>
          <w:u w:val="single"/>
        </w:rPr>
      </w:pPr>
    </w:p>
    <w:p w14:paraId="010A6791" w14:textId="77777777" w:rsidR="0062655D" w:rsidRDefault="0062655D" w:rsidP="00ED6911">
      <w:pPr>
        <w:spacing w:after="384"/>
        <w:jc w:val="center"/>
        <w:rPr>
          <w:rFonts w:ascii="Verdana" w:hAnsi="Verdana"/>
          <w:b/>
          <w:sz w:val="28"/>
          <w:szCs w:val="28"/>
          <w:u w:val="single"/>
        </w:rPr>
      </w:pPr>
    </w:p>
    <w:p w14:paraId="74F9E0D8" w14:textId="77777777" w:rsidR="00ED6911" w:rsidRDefault="00ED6911" w:rsidP="00ED6911">
      <w:pPr>
        <w:spacing w:after="384"/>
        <w:jc w:val="center"/>
        <w:rPr>
          <w:rFonts w:ascii="Verdana" w:hAnsi="Verdana"/>
          <w:b/>
          <w:sz w:val="28"/>
          <w:szCs w:val="28"/>
          <w:u w:val="single"/>
        </w:rPr>
      </w:pPr>
    </w:p>
    <w:p w14:paraId="7F994FE1" w14:textId="46FAFB5C" w:rsidR="00ED6911" w:rsidRPr="00ED6911" w:rsidRDefault="00ED6911" w:rsidP="00ED6911">
      <w:pPr>
        <w:spacing w:after="384"/>
        <w:jc w:val="center"/>
        <w:rPr>
          <w:rFonts w:ascii="Verdana" w:hAnsi="Verdana"/>
          <w:bCs/>
          <w:sz w:val="28"/>
          <w:szCs w:val="28"/>
        </w:rPr>
      </w:pPr>
      <w:r w:rsidRPr="00ED6911">
        <w:rPr>
          <w:rFonts w:ascii="Verdana" w:hAnsi="Verdana"/>
          <w:b/>
          <w:sz w:val="28"/>
          <w:szCs w:val="28"/>
        </w:rPr>
        <w:lastRenderedPageBreak/>
        <w:t>OUR TRUST PRAYER</w:t>
      </w:r>
    </w:p>
    <w:p w14:paraId="379A7163" w14:textId="77777777" w:rsidR="00ED6911" w:rsidRPr="003F3D1D" w:rsidRDefault="00ED6911" w:rsidP="00ED6911">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Heavenly Father</w:t>
      </w:r>
    </w:p>
    <w:p w14:paraId="34BB75D9" w14:textId="655F1695" w:rsidR="00ED6911" w:rsidRDefault="00ED6911" w:rsidP="00ED6911">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 xml:space="preserve">Let peace, friendship and </w:t>
      </w:r>
    </w:p>
    <w:p w14:paraId="3AFCA62D" w14:textId="16A4CED1" w:rsidR="00ED6911" w:rsidRPr="003F3D1D" w:rsidRDefault="00ED6911" w:rsidP="00ED6911">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love grow in our schools</w:t>
      </w:r>
      <w:r>
        <w:rPr>
          <w:rFonts w:ascii="Verdana" w:eastAsia="Calibri" w:hAnsi="Verdana" w:cs="Calibri"/>
          <w:color w:val="000000"/>
          <w:sz w:val="28"/>
          <w:szCs w:val="28"/>
          <w:lang w:eastAsia="en-GB"/>
        </w:rPr>
        <w:t>.</w:t>
      </w:r>
    </w:p>
    <w:p w14:paraId="097FE391" w14:textId="4B9ED841" w:rsidR="00ED6911" w:rsidRPr="003F3D1D" w:rsidRDefault="00ED6911" w:rsidP="00ED6911">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Send the Holy Spirit to give</w:t>
      </w:r>
    </w:p>
    <w:p w14:paraId="0A49F5A4" w14:textId="62DB5BD6" w:rsidR="00ED6911" w:rsidRPr="003F3D1D" w:rsidRDefault="00ED6911" w:rsidP="00ED6911">
      <w:pPr>
        <w:jc w:val="center"/>
        <w:rPr>
          <w:rFonts w:ascii="Verdana" w:eastAsia="Calibri" w:hAnsi="Verdana" w:cs="Calibri"/>
          <w:color w:val="000000"/>
          <w:sz w:val="28"/>
          <w:szCs w:val="28"/>
          <w:lang w:eastAsia="en-GB"/>
        </w:rPr>
      </w:pPr>
      <w:r>
        <w:rPr>
          <w:rFonts w:ascii="Verdana" w:eastAsia="Calibri" w:hAnsi="Verdana" w:cs="Calibri"/>
          <w:color w:val="000000"/>
          <w:sz w:val="28"/>
          <w:szCs w:val="28"/>
          <w:lang w:eastAsia="en-GB"/>
        </w:rPr>
        <w:t>e</w:t>
      </w:r>
      <w:r w:rsidRPr="003F3D1D">
        <w:rPr>
          <w:rFonts w:ascii="Verdana" w:eastAsia="Calibri" w:hAnsi="Verdana" w:cs="Calibri"/>
          <w:color w:val="000000"/>
          <w:sz w:val="28"/>
          <w:szCs w:val="28"/>
          <w:lang w:eastAsia="en-GB"/>
        </w:rPr>
        <w:t>xcellence to our learning</w:t>
      </w:r>
      <w:r>
        <w:rPr>
          <w:rFonts w:ascii="Verdana" w:eastAsia="Calibri" w:hAnsi="Verdana" w:cs="Calibri"/>
          <w:color w:val="000000"/>
          <w:sz w:val="28"/>
          <w:szCs w:val="28"/>
          <w:lang w:eastAsia="en-GB"/>
        </w:rPr>
        <w:t>,</w:t>
      </w:r>
    </w:p>
    <w:p w14:paraId="52613E63" w14:textId="1D7A7861" w:rsidR="00ED6911" w:rsidRPr="003F3D1D" w:rsidRDefault="00ED6911" w:rsidP="00ED6911">
      <w:pPr>
        <w:jc w:val="center"/>
        <w:rPr>
          <w:rFonts w:ascii="Verdana" w:eastAsia="Calibri" w:hAnsi="Verdana" w:cs="Calibri"/>
          <w:color w:val="000000"/>
          <w:sz w:val="28"/>
          <w:szCs w:val="28"/>
          <w:lang w:eastAsia="en-GB"/>
        </w:rPr>
      </w:pPr>
      <w:r>
        <w:rPr>
          <w:rFonts w:ascii="Verdana" w:eastAsia="Calibri" w:hAnsi="Verdana" w:cs="Calibri"/>
          <w:color w:val="000000"/>
          <w:sz w:val="28"/>
          <w:szCs w:val="28"/>
          <w:lang w:eastAsia="en-GB"/>
        </w:rPr>
        <w:t>l</w:t>
      </w:r>
      <w:r w:rsidRPr="003F3D1D">
        <w:rPr>
          <w:rFonts w:ascii="Verdana" w:eastAsia="Calibri" w:hAnsi="Verdana" w:cs="Calibri"/>
          <w:color w:val="000000"/>
          <w:sz w:val="28"/>
          <w:szCs w:val="28"/>
          <w:lang w:eastAsia="en-GB"/>
        </w:rPr>
        <w:t>ove to our actions and</w:t>
      </w:r>
    </w:p>
    <w:p w14:paraId="77A34370" w14:textId="587D4415" w:rsidR="00ED6911" w:rsidRPr="003F3D1D" w:rsidRDefault="00ED6911" w:rsidP="00ED6911">
      <w:pPr>
        <w:jc w:val="center"/>
        <w:rPr>
          <w:rFonts w:ascii="Verdana" w:eastAsia="Calibri" w:hAnsi="Verdana" w:cs="Calibri"/>
          <w:color w:val="000000"/>
          <w:sz w:val="28"/>
          <w:szCs w:val="28"/>
          <w:lang w:eastAsia="en-GB"/>
        </w:rPr>
      </w:pPr>
      <w:r>
        <w:rPr>
          <w:rFonts w:ascii="Verdana" w:eastAsia="Calibri" w:hAnsi="Verdana" w:cs="Calibri"/>
          <w:color w:val="000000"/>
          <w:sz w:val="28"/>
          <w:szCs w:val="28"/>
          <w:lang w:eastAsia="en-GB"/>
        </w:rPr>
        <w:t>j</w:t>
      </w:r>
      <w:r w:rsidRPr="003F3D1D">
        <w:rPr>
          <w:rFonts w:ascii="Verdana" w:eastAsia="Calibri" w:hAnsi="Verdana" w:cs="Calibri"/>
          <w:color w:val="000000"/>
          <w:sz w:val="28"/>
          <w:szCs w:val="28"/>
          <w:lang w:eastAsia="en-GB"/>
        </w:rPr>
        <w:t>oy to our worship</w:t>
      </w:r>
      <w:r>
        <w:rPr>
          <w:rFonts w:ascii="Verdana" w:eastAsia="Calibri" w:hAnsi="Verdana" w:cs="Calibri"/>
          <w:color w:val="000000"/>
          <w:sz w:val="28"/>
          <w:szCs w:val="28"/>
          <w:lang w:eastAsia="en-GB"/>
        </w:rPr>
        <w:t>.</w:t>
      </w:r>
    </w:p>
    <w:p w14:paraId="4D5F19F8" w14:textId="77777777" w:rsidR="00ED6911" w:rsidRPr="003F3D1D" w:rsidRDefault="00ED6911" w:rsidP="00ED6911">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Guide us to help others</w:t>
      </w:r>
    </w:p>
    <w:p w14:paraId="547429B7" w14:textId="03146039" w:rsidR="00ED6911" w:rsidRPr="003F3D1D" w:rsidRDefault="00ED6911" w:rsidP="00ED6911">
      <w:pPr>
        <w:jc w:val="center"/>
        <w:rPr>
          <w:rFonts w:ascii="Verdana" w:eastAsia="Calibri" w:hAnsi="Verdana" w:cs="Calibri"/>
          <w:color w:val="000000"/>
          <w:sz w:val="28"/>
          <w:szCs w:val="28"/>
          <w:lang w:eastAsia="en-GB"/>
        </w:rPr>
      </w:pPr>
      <w:r>
        <w:rPr>
          <w:rFonts w:ascii="Verdana" w:eastAsia="Calibri" w:hAnsi="Verdana" w:cs="Calibri"/>
          <w:color w:val="000000"/>
          <w:sz w:val="28"/>
          <w:szCs w:val="28"/>
          <w:lang w:eastAsia="en-GB"/>
        </w:rPr>
        <w:t>s</w:t>
      </w:r>
      <w:r w:rsidRPr="003F3D1D">
        <w:rPr>
          <w:rFonts w:ascii="Verdana" w:eastAsia="Calibri" w:hAnsi="Verdana" w:cs="Calibri"/>
          <w:color w:val="000000"/>
          <w:sz w:val="28"/>
          <w:szCs w:val="28"/>
          <w:lang w:eastAsia="en-GB"/>
        </w:rPr>
        <w:t>o that we may all</w:t>
      </w:r>
    </w:p>
    <w:p w14:paraId="30D00C60" w14:textId="77777777" w:rsidR="00ED6911" w:rsidRPr="00ED6911" w:rsidRDefault="00ED6911" w:rsidP="00ED6911">
      <w:pPr>
        <w:jc w:val="center"/>
        <w:rPr>
          <w:rFonts w:ascii="Verdana" w:eastAsia="Calibri" w:hAnsi="Verdana" w:cs="Calibri"/>
          <w:b/>
          <w:bCs/>
          <w:color w:val="000000"/>
          <w:sz w:val="28"/>
          <w:szCs w:val="28"/>
          <w:lang w:eastAsia="en-GB"/>
        </w:rPr>
      </w:pPr>
      <w:r w:rsidRPr="00ED6911">
        <w:rPr>
          <w:rFonts w:ascii="Verdana" w:eastAsia="Calibri" w:hAnsi="Verdana" w:cs="Calibri"/>
          <w:b/>
          <w:bCs/>
          <w:color w:val="000000"/>
          <w:sz w:val="28"/>
          <w:szCs w:val="28"/>
          <w:lang w:eastAsia="en-GB"/>
        </w:rPr>
        <w:t xml:space="preserve">Learn, Love and Achieve, </w:t>
      </w:r>
    </w:p>
    <w:p w14:paraId="07713D88" w14:textId="3FBC2B25" w:rsidR="00ED6911" w:rsidRPr="00ED6911" w:rsidRDefault="00ED6911" w:rsidP="00ED6911">
      <w:pPr>
        <w:jc w:val="center"/>
        <w:rPr>
          <w:rFonts w:ascii="Verdana" w:eastAsia="Calibri" w:hAnsi="Verdana" w:cs="Calibri"/>
          <w:b/>
          <w:bCs/>
          <w:color w:val="000000"/>
          <w:sz w:val="28"/>
          <w:szCs w:val="28"/>
          <w:lang w:eastAsia="en-GB"/>
        </w:rPr>
      </w:pPr>
      <w:r w:rsidRPr="00ED6911">
        <w:rPr>
          <w:rFonts w:ascii="Verdana" w:eastAsia="Calibri" w:hAnsi="Verdana" w:cs="Calibri"/>
          <w:b/>
          <w:bCs/>
          <w:color w:val="000000"/>
          <w:sz w:val="28"/>
          <w:szCs w:val="28"/>
          <w:lang w:eastAsia="en-GB"/>
        </w:rPr>
        <w:t>Together with Jesus.</w:t>
      </w:r>
    </w:p>
    <w:p w14:paraId="1E523B09" w14:textId="77777777" w:rsidR="00ED6911" w:rsidRPr="003F3D1D" w:rsidRDefault="00ED6911" w:rsidP="00ED6911">
      <w:pPr>
        <w:jc w:val="center"/>
        <w:rPr>
          <w:rFonts w:ascii="Verdana" w:hAnsi="Verdana"/>
          <w:sz w:val="28"/>
          <w:szCs w:val="28"/>
        </w:rPr>
      </w:pPr>
      <w:r w:rsidRPr="003F3D1D">
        <w:rPr>
          <w:rFonts w:ascii="Verdana" w:eastAsia="Calibri" w:hAnsi="Verdana" w:cs="Calibri"/>
          <w:color w:val="000000"/>
          <w:sz w:val="28"/>
          <w:szCs w:val="28"/>
          <w:lang w:eastAsia="en-GB"/>
        </w:rPr>
        <w:t>Amen</w:t>
      </w:r>
    </w:p>
    <w:p w14:paraId="53AF9DB0" w14:textId="77777777" w:rsidR="00ED6911" w:rsidRPr="00581511" w:rsidRDefault="00ED6911" w:rsidP="00ED6911">
      <w:pPr>
        <w:rPr>
          <w:rFonts w:ascii="Verdana" w:hAnsi="Verdana"/>
          <w:sz w:val="20"/>
          <w:szCs w:val="20"/>
        </w:rPr>
      </w:pPr>
    </w:p>
    <w:p w14:paraId="1341457A" w14:textId="77777777" w:rsidR="00ED6911" w:rsidRPr="00581511" w:rsidRDefault="00ED6911" w:rsidP="00ED6911">
      <w:pPr>
        <w:rPr>
          <w:rFonts w:ascii="Verdana" w:hAnsi="Verdana"/>
          <w:sz w:val="20"/>
          <w:szCs w:val="20"/>
        </w:rPr>
      </w:pPr>
    </w:p>
    <w:p w14:paraId="4A13194F" w14:textId="77777777" w:rsidR="00ED6911" w:rsidRPr="00581511" w:rsidRDefault="00ED6911" w:rsidP="00ED6911">
      <w:pPr>
        <w:rPr>
          <w:rFonts w:ascii="Verdana" w:hAnsi="Verdana"/>
          <w:sz w:val="20"/>
          <w:szCs w:val="20"/>
        </w:rPr>
      </w:pPr>
    </w:p>
    <w:p w14:paraId="59BECA2F" w14:textId="77777777" w:rsidR="00ED6911" w:rsidRPr="00581511" w:rsidRDefault="00ED6911" w:rsidP="00ED6911">
      <w:pPr>
        <w:rPr>
          <w:rFonts w:ascii="Verdana" w:hAnsi="Verdana"/>
          <w:sz w:val="20"/>
          <w:szCs w:val="20"/>
        </w:rPr>
      </w:pPr>
    </w:p>
    <w:p w14:paraId="075F48CA" w14:textId="77777777" w:rsidR="00ED6911" w:rsidRPr="00581511" w:rsidRDefault="00ED6911" w:rsidP="00ED6911">
      <w:pPr>
        <w:rPr>
          <w:rFonts w:ascii="Verdana" w:hAnsi="Verdana"/>
          <w:sz w:val="20"/>
          <w:szCs w:val="20"/>
        </w:rPr>
      </w:pPr>
    </w:p>
    <w:p w14:paraId="6D782D72" w14:textId="77777777" w:rsidR="00ED6911" w:rsidRPr="00581511" w:rsidRDefault="00ED6911" w:rsidP="00ED6911">
      <w:pPr>
        <w:rPr>
          <w:rFonts w:ascii="Verdana" w:hAnsi="Verdana"/>
          <w:sz w:val="20"/>
          <w:szCs w:val="20"/>
        </w:rPr>
      </w:pPr>
    </w:p>
    <w:p w14:paraId="367453DE" w14:textId="77777777" w:rsidR="00ED6911" w:rsidRPr="00581511" w:rsidRDefault="00ED6911" w:rsidP="00ED6911">
      <w:pPr>
        <w:rPr>
          <w:rFonts w:ascii="Verdana" w:hAnsi="Verdana"/>
          <w:sz w:val="20"/>
          <w:szCs w:val="20"/>
        </w:rPr>
      </w:pPr>
    </w:p>
    <w:p w14:paraId="27C24364" w14:textId="77777777" w:rsidR="00ED6911" w:rsidRPr="00581511" w:rsidRDefault="00ED6911" w:rsidP="00ED6911">
      <w:pPr>
        <w:rPr>
          <w:rFonts w:ascii="Verdana" w:hAnsi="Verdana"/>
          <w:sz w:val="20"/>
          <w:szCs w:val="20"/>
        </w:rPr>
      </w:pPr>
    </w:p>
    <w:p w14:paraId="62A021B4" w14:textId="77777777" w:rsidR="00ED6911" w:rsidRPr="00581511" w:rsidRDefault="00ED6911" w:rsidP="00ED6911">
      <w:pPr>
        <w:rPr>
          <w:rFonts w:ascii="Verdana" w:hAnsi="Verdana"/>
          <w:sz w:val="20"/>
          <w:szCs w:val="20"/>
        </w:rPr>
      </w:pPr>
    </w:p>
    <w:p w14:paraId="3439D015" w14:textId="77777777" w:rsidR="00ED6911" w:rsidRDefault="00ED6911" w:rsidP="00ED6911">
      <w:pPr>
        <w:rPr>
          <w:rFonts w:ascii="Verdana" w:hAnsi="Verdana"/>
          <w:sz w:val="20"/>
          <w:szCs w:val="20"/>
        </w:rPr>
      </w:pPr>
    </w:p>
    <w:p w14:paraId="28F0795E" w14:textId="77777777" w:rsidR="00ED6911" w:rsidRDefault="00ED6911" w:rsidP="00ED6911">
      <w:pPr>
        <w:rPr>
          <w:rFonts w:ascii="Verdana" w:hAnsi="Verdana"/>
          <w:sz w:val="20"/>
          <w:szCs w:val="20"/>
        </w:rPr>
      </w:pPr>
    </w:p>
    <w:p w14:paraId="2C6CC66B" w14:textId="77777777" w:rsidR="00ED6911" w:rsidRDefault="00ED6911" w:rsidP="00ED6911">
      <w:pPr>
        <w:rPr>
          <w:rFonts w:ascii="Verdana" w:hAnsi="Verdana"/>
          <w:sz w:val="20"/>
          <w:szCs w:val="20"/>
        </w:rPr>
      </w:pPr>
    </w:p>
    <w:p w14:paraId="6404C458" w14:textId="77777777" w:rsidR="00ED6911" w:rsidRDefault="00ED6911" w:rsidP="00ED6911">
      <w:pPr>
        <w:rPr>
          <w:rFonts w:ascii="Verdana" w:hAnsi="Verdana"/>
          <w:sz w:val="20"/>
          <w:szCs w:val="20"/>
        </w:rPr>
      </w:pPr>
    </w:p>
    <w:p w14:paraId="25ED5D21" w14:textId="77777777" w:rsidR="00ED6911" w:rsidRDefault="00ED6911" w:rsidP="00ED6911">
      <w:pPr>
        <w:rPr>
          <w:rFonts w:ascii="Verdana" w:hAnsi="Verdana"/>
          <w:sz w:val="20"/>
          <w:szCs w:val="20"/>
        </w:rPr>
      </w:pPr>
    </w:p>
    <w:p w14:paraId="1E1A89D1" w14:textId="77777777" w:rsidR="00ED6911" w:rsidRPr="00025723" w:rsidRDefault="00ED6911" w:rsidP="00ED6911">
      <w:pPr>
        <w:rPr>
          <w:rFonts w:ascii="Verdana" w:hAnsi="Verdana"/>
        </w:rPr>
      </w:pPr>
    </w:p>
    <w:p w14:paraId="14A255C0" w14:textId="708228BC" w:rsidR="00CD7DD8" w:rsidRPr="00025723" w:rsidRDefault="000341D4" w:rsidP="009A296B">
      <w:pPr>
        <w:pStyle w:val="Heading1"/>
        <w:jc w:val="both"/>
        <w:rPr>
          <w:rFonts w:ascii="Verdana" w:hAnsi="Verdana"/>
          <w:color w:val="05345F"/>
          <w:sz w:val="36"/>
          <w:szCs w:val="36"/>
        </w:rPr>
      </w:pPr>
      <w:bookmarkStart w:id="0" w:name="_Toc179192331"/>
      <w:r w:rsidRPr="00025723">
        <w:rPr>
          <w:rFonts w:ascii="Verdana" w:hAnsi="Verdana"/>
          <w:color w:val="05345F"/>
          <w:sz w:val="36"/>
          <w:szCs w:val="36"/>
        </w:rPr>
        <w:lastRenderedPageBreak/>
        <w:t>Introduction</w:t>
      </w:r>
      <w:bookmarkEnd w:id="0"/>
    </w:p>
    <w:p w14:paraId="6CDCC0DE" w14:textId="77777777" w:rsidR="00B21A58" w:rsidRDefault="00B21A58" w:rsidP="009A296B">
      <w:pPr>
        <w:jc w:val="both"/>
        <w:rPr>
          <w:rFonts w:ascii="Verdana" w:hAnsi="Verdana"/>
        </w:rPr>
      </w:pPr>
    </w:p>
    <w:p w14:paraId="6EC9E528" w14:textId="47BA572A" w:rsidR="000341D4" w:rsidRPr="00EF7519" w:rsidRDefault="000341D4" w:rsidP="009A296B">
      <w:pPr>
        <w:jc w:val="both"/>
        <w:rPr>
          <w:rFonts w:ascii="Verdana" w:hAnsi="Verdana"/>
        </w:rPr>
      </w:pPr>
      <w:r w:rsidRPr="00EF7519">
        <w:rPr>
          <w:rFonts w:ascii="Verdana" w:hAnsi="Verdana"/>
        </w:rPr>
        <w:t>An exclusion is the legal power a</w:t>
      </w:r>
      <w:r w:rsidR="00CD4F80" w:rsidRPr="00EF7519">
        <w:rPr>
          <w:rFonts w:ascii="Verdana" w:hAnsi="Verdana"/>
        </w:rPr>
        <w:t xml:space="preserve"> </w:t>
      </w:r>
      <w:r w:rsidR="003E193B" w:rsidRPr="00EF7519">
        <w:rPr>
          <w:rStyle w:val="FootnoteReference"/>
          <w:rFonts w:ascii="Verdana" w:hAnsi="Verdana"/>
        </w:rPr>
        <w:footnoteReference w:id="1"/>
      </w:r>
      <w:r w:rsidR="00CD4F80" w:rsidRPr="00EF7519">
        <w:rPr>
          <w:rFonts w:ascii="Verdana" w:hAnsi="Verdana"/>
        </w:rPr>
        <w:t>h</w:t>
      </w:r>
      <w:r w:rsidR="00B21A58" w:rsidRPr="00EF7519">
        <w:rPr>
          <w:rFonts w:ascii="Verdana" w:hAnsi="Verdana"/>
        </w:rPr>
        <w:t xml:space="preserve">eadteacher </w:t>
      </w:r>
      <w:r w:rsidRPr="00EF7519">
        <w:rPr>
          <w:rFonts w:ascii="Verdana" w:hAnsi="Verdana"/>
        </w:rPr>
        <w:t>has to remove a pupil from the school site either for a fixed period (a suspension) or permanently.</w:t>
      </w:r>
      <w:r w:rsidR="005C6780" w:rsidRPr="00EF7519">
        <w:rPr>
          <w:rFonts w:ascii="Verdana" w:hAnsi="Verdana"/>
        </w:rPr>
        <w:t xml:space="preserve"> </w:t>
      </w:r>
      <w:r w:rsidR="0075587E" w:rsidRPr="00EF7519">
        <w:rPr>
          <w:rFonts w:ascii="Verdana" w:hAnsi="Verdana" w:cs="Calibri"/>
        </w:rPr>
        <w:t>Only the headteacher (including an acting headteacher appointed in the headteacher’s absence) may suspend or permanently exclude a pupil on disciplinary grounds. A pupil may be suspended for one or more fixed periods up to a maximum of 45 school days in a single academic year, and a suspension need not be for a continuous period</w:t>
      </w:r>
      <w:r w:rsidR="005C6780" w:rsidRPr="00EF7519">
        <w:rPr>
          <w:rFonts w:ascii="Verdana" w:hAnsi="Verdana"/>
        </w:rPr>
        <w:t>.</w:t>
      </w:r>
    </w:p>
    <w:p w14:paraId="63B594DD" w14:textId="6B0E166E" w:rsidR="00CD7DD8" w:rsidRPr="00EF7519" w:rsidRDefault="00CD7DD8" w:rsidP="009A296B">
      <w:pPr>
        <w:jc w:val="both"/>
        <w:rPr>
          <w:rFonts w:ascii="Verdana" w:hAnsi="Verdana"/>
        </w:rPr>
      </w:pPr>
      <w:r w:rsidRPr="00EF7519">
        <w:rPr>
          <w:rFonts w:ascii="Verdana" w:hAnsi="Verdana"/>
        </w:rPr>
        <w:t>It is a statutory obligation to have an Exclusion Policy</w:t>
      </w:r>
      <w:r w:rsidR="000341D4" w:rsidRPr="00EF7519">
        <w:rPr>
          <w:rFonts w:ascii="Verdana" w:hAnsi="Verdana"/>
        </w:rPr>
        <w:t xml:space="preserve"> that complies with the Department for Education’s Guidance on </w:t>
      </w:r>
      <w:r w:rsidR="0075587E" w:rsidRPr="00EF7519">
        <w:rPr>
          <w:rFonts w:ascii="Verdana" w:hAnsi="Verdana" w:cs="Calibri"/>
        </w:rPr>
        <w:t>Suspension and Permanent Exclusion of July 2026</w:t>
      </w:r>
      <w:r w:rsidR="000341D4" w:rsidRPr="00EF7519">
        <w:rPr>
          <w:rFonts w:ascii="Verdana" w:hAnsi="Verdana"/>
        </w:rPr>
        <w:t>.</w:t>
      </w:r>
      <w:r w:rsidR="00461492" w:rsidRPr="00EF7519">
        <w:rPr>
          <w:rFonts w:ascii="Verdana" w:hAnsi="Verdana"/>
        </w:rPr>
        <w:t xml:space="preserve"> This Policy should be read in conjunction with that Guidance.</w:t>
      </w:r>
    </w:p>
    <w:p w14:paraId="52C49178" w14:textId="545711F4" w:rsidR="000341D4" w:rsidRPr="00EF7519" w:rsidRDefault="000341D4" w:rsidP="009A296B">
      <w:pPr>
        <w:pStyle w:val="Heading1"/>
        <w:jc w:val="both"/>
        <w:rPr>
          <w:rFonts w:ascii="Verdana" w:hAnsi="Verdana"/>
          <w:color w:val="05345F"/>
          <w:sz w:val="40"/>
          <w:szCs w:val="40"/>
        </w:rPr>
      </w:pPr>
      <w:bookmarkStart w:id="1" w:name="_Toc179192332"/>
      <w:r w:rsidRPr="00EF7519">
        <w:rPr>
          <w:rFonts w:ascii="Verdana" w:hAnsi="Verdana"/>
          <w:color w:val="05345F"/>
          <w:sz w:val="36"/>
          <w:szCs w:val="36"/>
        </w:rPr>
        <w:t>Expectations</w:t>
      </w:r>
      <w:bookmarkEnd w:id="1"/>
    </w:p>
    <w:p w14:paraId="65C8EB60" w14:textId="77777777" w:rsidR="009E5EBF" w:rsidRPr="00EF7519" w:rsidRDefault="009E5EBF" w:rsidP="009A296B">
      <w:pPr>
        <w:jc w:val="both"/>
        <w:rPr>
          <w:rFonts w:ascii="Verdana" w:hAnsi="Verdana"/>
        </w:rPr>
      </w:pPr>
    </w:p>
    <w:p w14:paraId="28AB7F27" w14:textId="4892D36E" w:rsidR="00287700" w:rsidRPr="00EF7519" w:rsidRDefault="002417EB" w:rsidP="009A296B">
      <w:pPr>
        <w:jc w:val="both"/>
        <w:rPr>
          <w:rFonts w:ascii="Verdana" w:hAnsi="Verdana"/>
        </w:rPr>
      </w:pPr>
      <w:r w:rsidRPr="00EF7519">
        <w:rPr>
          <w:rFonts w:ascii="Verdana" w:hAnsi="Verdana"/>
        </w:rPr>
        <w:t>Every headteacher is expected to provide a safe,</w:t>
      </w:r>
      <w:r w:rsidRPr="00EF7519">
        <w:rPr>
          <w:rFonts w:ascii="Verdana" w:hAnsi="Verdana"/>
          <w:color w:val="FF0000"/>
        </w:rPr>
        <w:t xml:space="preserve"> </w:t>
      </w:r>
      <w:r w:rsidRPr="00EF7519">
        <w:rPr>
          <w:rFonts w:ascii="Verdana" w:hAnsi="Verdana"/>
        </w:rPr>
        <w:t xml:space="preserve">calm and supportive environment for pupils to learn effectively and to thrive. </w:t>
      </w:r>
      <w:r w:rsidR="00A21989" w:rsidRPr="00EF7519">
        <w:rPr>
          <w:rFonts w:ascii="Verdana" w:hAnsi="Verdana"/>
        </w:rPr>
        <w:t>Sometimes it will be necessary to remove a pupil on a fixed term or permanent basis to achieve this.</w:t>
      </w:r>
    </w:p>
    <w:p w14:paraId="265063F5" w14:textId="3117581A" w:rsidR="00CD7DD8" w:rsidRPr="00EF7519" w:rsidRDefault="00CD7DD8" w:rsidP="009A296B">
      <w:pPr>
        <w:jc w:val="both"/>
        <w:rPr>
          <w:rFonts w:ascii="Verdana" w:hAnsi="Verdana"/>
        </w:rPr>
      </w:pPr>
      <w:r w:rsidRPr="00EF7519">
        <w:rPr>
          <w:rFonts w:ascii="Verdana" w:hAnsi="Verdana"/>
        </w:rPr>
        <w:t xml:space="preserve">Neither </w:t>
      </w:r>
      <w:r w:rsidR="005C6780" w:rsidRPr="00EF7519">
        <w:rPr>
          <w:rFonts w:ascii="Verdana" w:hAnsi="Verdana"/>
        </w:rPr>
        <w:t>suspension nor exclusion</w:t>
      </w:r>
      <w:r w:rsidRPr="00EF7519">
        <w:rPr>
          <w:rFonts w:ascii="Verdana" w:hAnsi="Verdana"/>
        </w:rPr>
        <w:t xml:space="preserve"> is</w:t>
      </w:r>
      <w:r w:rsidR="005C6780" w:rsidRPr="00EF7519">
        <w:rPr>
          <w:rFonts w:ascii="Verdana" w:hAnsi="Verdana"/>
        </w:rPr>
        <w:t xml:space="preserve"> to</w:t>
      </w:r>
      <w:r w:rsidR="00AF0B8E" w:rsidRPr="00EF7519">
        <w:rPr>
          <w:rFonts w:ascii="Verdana" w:hAnsi="Verdana"/>
        </w:rPr>
        <w:t xml:space="preserve"> be</w:t>
      </w:r>
      <w:r w:rsidRPr="00EF7519">
        <w:rPr>
          <w:rFonts w:ascii="Verdana" w:hAnsi="Verdana"/>
        </w:rPr>
        <w:t xml:space="preserve"> used without investigation and proper consideration of possible alternatives.</w:t>
      </w:r>
      <w:r w:rsidR="00CC73E3" w:rsidRPr="00EF7519">
        <w:rPr>
          <w:rFonts w:ascii="Verdana" w:hAnsi="Verdana"/>
        </w:rPr>
        <w:t xml:space="preserve"> Permanent exclusion will be the last resort.</w:t>
      </w:r>
    </w:p>
    <w:p w14:paraId="64A85D02" w14:textId="67FAA6E0" w:rsidR="007068EA" w:rsidRPr="00EF7519" w:rsidRDefault="00287700" w:rsidP="009A296B">
      <w:pPr>
        <w:jc w:val="both"/>
        <w:rPr>
          <w:rFonts w:ascii="Verdana" w:hAnsi="Verdana"/>
        </w:rPr>
      </w:pPr>
      <w:r w:rsidRPr="00EF7519">
        <w:rPr>
          <w:rFonts w:ascii="Verdana" w:hAnsi="Verdana"/>
        </w:rPr>
        <w:t xml:space="preserve">The Policy and attached procedures will set out how the suspension and/or exclusion </w:t>
      </w:r>
      <w:r w:rsidR="000F1183" w:rsidRPr="00EF7519">
        <w:rPr>
          <w:rFonts w:ascii="Verdana" w:hAnsi="Verdana"/>
        </w:rPr>
        <w:t>process will operate.</w:t>
      </w:r>
      <w:r w:rsidR="008E3983" w:rsidRPr="00EF7519">
        <w:rPr>
          <w:rFonts w:ascii="Verdana" w:hAnsi="Verdana"/>
        </w:rPr>
        <w:t xml:space="preserve"> </w:t>
      </w:r>
      <w:r w:rsidR="00177B11" w:rsidRPr="00EF7519">
        <w:rPr>
          <w:rFonts w:ascii="Verdana" w:hAnsi="Verdana"/>
        </w:rPr>
        <w:t xml:space="preserve"> </w:t>
      </w:r>
      <w:r w:rsidR="00B13E32" w:rsidRPr="00EF7519">
        <w:rPr>
          <w:rFonts w:ascii="Verdana" w:hAnsi="Verdana"/>
        </w:rPr>
        <w:t xml:space="preserve"> </w:t>
      </w:r>
      <w:r w:rsidR="007068EA" w:rsidRPr="00EF7519">
        <w:rPr>
          <w:rFonts w:ascii="Verdana" w:hAnsi="Verdana"/>
        </w:rPr>
        <w:t>The ‘Exclusion and Suspension Policy’ supports the principles set out in the ‘Behaviour Policy’.</w:t>
      </w:r>
    </w:p>
    <w:p w14:paraId="2B40144A" w14:textId="77777777" w:rsidR="00ED6911" w:rsidRPr="00EF7519" w:rsidRDefault="00ED6911" w:rsidP="009A296B">
      <w:pPr>
        <w:pStyle w:val="Heading2"/>
        <w:jc w:val="both"/>
        <w:rPr>
          <w:rFonts w:ascii="Verdana" w:hAnsi="Verdana"/>
          <w:b/>
          <w:bCs/>
          <w:sz w:val="28"/>
          <w:szCs w:val="28"/>
        </w:rPr>
      </w:pPr>
      <w:bookmarkStart w:id="2" w:name="_Toc179192333"/>
    </w:p>
    <w:p w14:paraId="08FC2BD8" w14:textId="7C3C2ABA" w:rsidR="007F669C" w:rsidRPr="00EF7519" w:rsidRDefault="007F669C" w:rsidP="009A296B">
      <w:pPr>
        <w:pStyle w:val="Heading2"/>
        <w:jc w:val="both"/>
        <w:rPr>
          <w:rFonts w:ascii="Verdana" w:hAnsi="Verdana"/>
          <w:color w:val="05345F"/>
          <w:sz w:val="36"/>
          <w:szCs w:val="36"/>
        </w:rPr>
      </w:pPr>
      <w:r w:rsidRPr="00EF7519">
        <w:rPr>
          <w:rFonts w:ascii="Verdana" w:hAnsi="Verdana"/>
          <w:color w:val="05345F"/>
          <w:sz w:val="36"/>
          <w:szCs w:val="36"/>
        </w:rPr>
        <w:t>Prior to an Exclusion or Suspension</w:t>
      </w:r>
      <w:bookmarkEnd w:id="2"/>
    </w:p>
    <w:p w14:paraId="17AD0758" w14:textId="77777777" w:rsidR="00E26FD6" w:rsidRPr="00EF7519" w:rsidRDefault="00E26FD6" w:rsidP="009A296B">
      <w:pPr>
        <w:jc w:val="both"/>
        <w:rPr>
          <w:rFonts w:ascii="Verdana" w:hAnsi="Verdana"/>
        </w:rPr>
      </w:pPr>
    </w:p>
    <w:p w14:paraId="0E941BE5" w14:textId="6926D1FF" w:rsidR="005C6780" w:rsidRPr="00EF7519" w:rsidRDefault="005C6780" w:rsidP="009A296B">
      <w:pPr>
        <w:jc w:val="both"/>
        <w:rPr>
          <w:rFonts w:ascii="Verdana" w:hAnsi="Verdana"/>
        </w:rPr>
      </w:pPr>
      <w:r w:rsidRPr="00EF7519">
        <w:rPr>
          <w:rFonts w:ascii="Verdana" w:hAnsi="Verdana"/>
        </w:rPr>
        <w:t xml:space="preserve">The individual pupil’s background, circumstances and needs should be considered on a </w:t>
      </w:r>
      <w:r w:rsidR="006B5A35" w:rsidRPr="00EF7519">
        <w:rPr>
          <w:rFonts w:ascii="Verdana" w:hAnsi="Verdana"/>
        </w:rPr>
        <w:t>case-by-case</w:t>
      </w:r>
      <w:r w:rsidRPr="00EF7519">
        <w:rPr>
          <w:rFonts w:ascii="Verdana" w:hAnsi="Verdana"/>
        </w:rPr>
        <w:t xml:space="preserve"> basis. The school must demonstrate that a range of strategies and interventions have been tried to modify the pupil’s behaviour.</w:t>
      </w:r>
    </w:p>
    <w:p w14:paraId="49D4D5A9" w14:textId="6407FBA7" w:rsidR="005C6780" w:rsidRPr="00EF7519" w:rsidRDefault="005C6780" w:rsidP="009A296B">
      <w:pPr>
        <w:jc w:val="both"/>
        <w:rPr>
          <w:rFonts w:ascii="Verdana" w:hAnsi="Verdana"/>
        </w:rPr>
      </w:pPr>
      <w:r w:rsidRPr="00EF7519">
        <w:rPr>
          <w:rFonts w:ascii="Verdana" w:hAnsi="Verdana"/>
        </w:rPr>
        <w:t>If a pupil has a disability, identified SEN</w:t>
      </w:r>
      <w:r w:rsidR="00B32FE7" w:rsidRPr="00EF7519">
        <w:rPr>
          <w:rFonts w:ascii="Verdana" w:hAnsi="Verdana"/>
        </w:rPr>
        <w:t xml:space="preserve"> or Social Emotional Mental Health needs then consideration about how this impacts on </w:t>
      </w:r>
      <w:r w:rsidR="006B5A35" w:rsidRPr="00EF7519">
        <w:rPr>
          <w:rFonts w:ascii="Verdana" w:hAnsi="Verdana"/>
        </w:rPr>
        <w:t xml:space="preserve">their </w:t>
      </w:r>
      <w:r w:rsidR="00B32FE7" w:rsidRPr="00EF7519">
        <w:rPr>
          <w:rFonts w:ascii="Verdana" w:hAnsi="Verdana"/>
        </w:rPr>
        <w:t>behaviour will be taken into account.</w:t>
      </w:r>
    </w:p>
    <w:p w14:paraId="49BCC0F8" w14:textId="54D92A0D" w:rsidR="00B32FE7" w:rsidRPr="00EF7519" w:rsidRDefault="00B32FE7" w:rsidP="009A296B">
      <w:pPr>
        <w:jc w:val="both"/>
        <w:rPr>
          <w:rFonts w:ascii="Verdana" w:hAnsi="Verdana"/>
        </w:rPr>
      </w:pPr>
      <w:r w:rsidRPr="00EF7519">
        <w:rPr>
          <w:rFonts w:ascii="Verdana" w:hAnsi="Verdana"/>
        </w:rPr>
        <w:t>If there is social care or health involvement, consultation with these agencies will be part of the evidence gathering and review process.</w:t>
      </w:r>
    </w:p>
    <w:p w14:paraId="5E65D14F" w14:textId="4833528C" w:rsidR="00B32FE7" w:rsidRPr="00EF7519" w:rsidRDefault="005C6780" w:rsidP="009A296B">
      <w:pPr>
        <w:jc w:val="both"/>
        <w:rPr>
          <w:rFonts w:ascii="Verdana" w:hAnsi="Verdana"/>
        </w:rPr>
      </w:pPr>
      <w:r w:rsidRPr="00EF7519">
        <w:rPr>
          <w:rFonts w:ascii="Verdana" w:hAnsi="Verdana"/>
        </w:rPr>
        <w:t>Suspensions are to be used as part of a strategy to improve behaviour</w:t>
      </w:r>
      <w:r w:rsidR="00B32FE7" w:rsidRPr="00EF7519">
        <w:rPr>
          <w:rFonts w:ascii="Verdana" w:hAnsi="Verdana"/>
        </w:rPr>
        <w:t>. These will be supported by reintegration meetings that focus on improving behaviour.</w:t>
      </w:r>
    </w:p>
    <w:p w14:paraId="73F29C4C" w14:textId="56C6E648" w:rsidR="00B32FE7" w:rsidRPr="00EF7519" w:rsidRDefault="00B32FE7" w:rsidP="009A296B">
      <w:pPr>
        <w:jc w:val="both"/>
        <w:rPr>
          <w:rFonts w:ascii="Verdana" w:hAnsi="Verdana"/>
        </w:rPr>
      </w:pPr>
      <w:r w:rsidRPr="00EF7519">
        <w:rPr>
          <w:rFonts w:ascii="Verdana" w:hAnsi="Verdana"/>
        </w:rPr>
        <w:lastRenderedPageBreak/>
        <w:t>In some cases, the matter will be so serious that a single incident may lead to a permanent exclusion.</w:t>
      </w:r>
    </w:p>
    <w:p w14:paraId="277D4375" w14:textId="59D6D0AC" w:rsidR="001B6E8D" w:rsidRPr="00EF7519" w:rsidRDefault="001474FB" w:rsidP="009A296B">
      <w:pPr>
        <w:jc w:val="both"/>
        <w:rPr>
          <w:rFonts w:ascii="Verdana" w:hAnsi="Verdana"/>
        </w:rPr>
      </w:pPr>
      <w:r w:rsidRPr="00EF7519">
        <w:rPr>
          <w:rFonts w:ascii="Verdana" w:hAnsi="Verdana"/>
        </w:rPr>
        <w:t>A pupil’s behaviour outside school can be taken into account, this can include online and physical actions</w:t>
      </w:r>
      <w:r w:rsidRPr="00EF7519">
        <w:rPr>
          <w:rFonts w:ascii="Verdana" w:hAnsi="Verdana"/>
          <w:color w:val="FF0000"/>
        </w:rPr>
        <w:t xml:space="preserve">. </w:t>
      </w:r>
      <w:r w:rsidRPr="00EF7519">
        <w:rPr>
          <w:rFonts w:ascii="Verdana" w:hAnsi="Verdana"/>
        </w:rPr>
        <w:t xml:space="preserve">A headteacher can consider </w:t>
      </w:r>
      <w:r w:rsidR="00114FA1" w:rsidRPr="00EF7519">
        <w:rPr>
          <w:rFonts w:ascii="Verdana" w:hAnsi="Verdana"/>
        </w:rPr>
        <w:t>reports of a</w:t>
      </w:r>
      <w:r w:rsidRPr="00EF7519">
        <w:rPr>
          <w:rFonts w:ascii="Verdana" w:hAnsi="Verdana"/>
        </w:rPr>
        <w:t xml:space="preserve"> pupil’s actions</w:t>
      </w:r>
      <w:r w:rsidR="00114FA1" w:rsidRPr="00EF7519">
        <w:rPr>
          <w:rFonts w:ascii="Verdana" w:hAnsi="Verdana"/>
        </w:rPr>
        <w:t xml:space="preserve"> outside school to determine if the pupil has</w:t>
      </w:r>
      <w:r w:rsidRPr="00EF7519">
        <w:rPr>
          <w:rFonts w:ascii="Verdana" w:hAnsi="Verdana"/>
        </w:rPr>
        <w:t xml:space="preserve"> brought the school into disrepute.</w:t>
      </w:r>
    </w:p>
    <w:p w14:paraId="3DFA4F33" w14:textId="66017DD1" w:rsidR="001B4FFA" w:rsidRPr="00EF7519" w:rsidRDefault="001B4FFA" w:rsidP="009A296B">
      <w:pPr>
        <w:pStyle w:val="Heading2"/>
        <w:jc w:val="both"/>
        <w:rPr>
          <w:rFonts w:ascii="Verdana" w:hAnsi="Verdana"/>
          <w:color w:val="05345F"/>
          <w:sz w:val="36"/>
          <w:szCs w:val="36"/>
        </w:rPr>
      </w:pPr>
      <w:bookmarkStart w:id="3" w:name="_Toc179192334"/>
      <w:r w:rsidRPr="00EF7519">
        <w:rPr>
          <w:rFonts w:ascii="Verdana" w:hAnsi="Verdana"/>
          <w:color w:val="05345F"/>
          <w:sz w:val="36"/>
          <w:szCs w:val="36"/>
        </w:rPr>
        <w:t>Breaches of the Behaviour Policy</w:t>
      </w:r>
      <w:bookmarkEnd w:id="3"/>
    </w:p>
    <w:p w14:paraId="6244AD0A" w14:textId="7C7C111B" w:rsidR="001B4FFA" w:rsidRPr="00EF7519" w:rsidRDefault="001B4FFA" w:rsidP="009A296B">
      <w:pPr>
        <w:jc w:val="both"/>
        <w:rPr>
          <w:rFonts w:ascii="Verdana" w:hAnsi="Verdana"/>
        </w:rPr>
      </w:pPr>
    </w:p>
    <w:p w14:paraId="750074B0" w14:textId="77777777" w:rsidR="001B4FFA" w:rsidRPr="00EF7519" w:rsidRDefault="001B4FFA" w:rsidP="009A296B">
      <w:pPr>
        <w:jc w:val="both"/>
        <w:rPr>
          <w:rFonts w:ascii="Verdana" w:hAnsi="Verdana"/>
        </w:rPr>
      </w:pPr>
      <w:r w:rsidRPr="00EF7519">
        <w:rPr>
          <w:rFonts w:ascii="Verdana" w:hAnsi="Verdana"/>
        </w:rPr>
        <w:t>If a pupil’s behaviour has a detrimental effect on other pupils in the class and school this is a breach of the behaviour policy. The examples below are not exhaustive, it is the impact of the behaviour that will be taken into consideration.</w:t>
      </w:r>
    </w:p>
    <w:p w14:paraId="2D89766E" w14:textId="77777777" w:rsidR="001B4FFA" w:rsidRPr="00EF7519" w:rsidRDefault="001B4FFA" w:rsidP="009A296B">
      <w:pPr>
        <w:jc w:val="both"/>
        <w:rPr>
          <w:rFonts w:ascii="Verdana" w:hAnsi="Verdana"/>
        </w:rPr>
      </w:pPr>
      <w:r w:rsidRPr="00EF7519">
        <w:rPr>
          <w:rFonts w:ascii="Verdana" w:hAnsi="Verdana"/>
        </w:rPr>
        <w:t>Such behaviour prevents staff delivering the best teaching and learning for the class as resources are diverted to manage and control an individual at the expense of other pupil’s learning opportunities.</w:t>
      </w:r>
    </w:p>
    <w:p w14:paraId="0D9130CE" w14:textId="23609D3A" w:rsidR="001B4FFA" w:rsidRPr="00EF7519" w:rsidRDefault="001B4FFA" w:rsidP="009A296B">
      <w:pPr>
        <w:jc w:val="both"/>
        <w:rPr>
          <w:rFonts w:ascii="Verdana" w:hAnsi="Verdana"/>
        </w:rPr>
      </w:pPr>
      <w:r w:rsidRPr="00EF7519">
        <w:rPr>
          <w:rFonts w:ascii="Verdana" w:hAnsi="Verdana"/>
        </w:rPr>
        <w:t>Behaviour that is disruptive, in and outside</w:t>
      </w:r>
      <w:r w:rsidR="00CB3205" w:rsidRPr="00EF7519">
        <w:rPr>
          <w:rFonts w:ascii="Verdana" w:hAnsi="Verdana"/>
        </w:rPr>
        <w:t xml:space="preserve"> of</w:t>
      </w:r>
      <w:r w:rsidRPr="00EF7519">
        <w:rPr>
          <w:rFonts w:ascii="Verdana" w:hAnsi="Verdana"/>
        </w:rPr>
        <w:t xml:space="preserve"> lessons can lead to either fixed term suspensions, or in some cases a permanent exclusion.</w:t>
      </w:r>
    </w:p>
    <w:p w14:paraId="160A1652" w14:textId="014CD9EA" w:rsidR="001B4FFA" w:rsidRPr="00EF7519" w:rsidRDefault="001B4FFA" w:rsidP="009A296B">
      <w:pPr>
        <w:jc w:val="both"/>
        <w:rPr>
          <w:rFonts w:ascii="Verdana" w:hAnsi="Verdana"/>
        </w:rPr>
      </w:pPr>
      <w:r w:rsidRPr="00EF7519">
        <w:rPr>
          <w:rFonts w:ascii="Verdana" w:hAnsi="Verdana"/>
        </w:rPr>
        <w:t>Examples of disruptive behaviour can include:-</w:t>
      </w:r>
    </w:p>
    <w:p w14:paraId="1C070635" w14:textId="53313AD5" w:rsidR="001B4FFA" w:rsidRPr="00EF7519" w:rsidRDefault="00D85969" w:rsidP="009204FE">
      <w:pPr>
        <w:pStyle w:val="ListParagraph"/>
        <w:numPr>
          <w:ilvl w:val="0"/>
          <w:numId w:val="7"/>
        </w:numPr>
        <w:jc w:val="both"/>
        <w:rPr>
          <w:rFonts w:ascii="Verdana" w:hAnsi="Verdana"/>
        </w:rPr>
      </w:pPr>
      <w:r w:rsidRPr="00EF7519">
        <w:rPr>
          <w:rFonts w:ascii="Verdana" w:hAnsi="Verdana"/>
        </w:rPr>
        <w:t>verbal, online or physical bullying</w:t>
      </w:r>
    </w:p>
    <w:p w14:paraId="5485DE7E" w14:textId="0F4BAE4E" w:rsidR="001B4FFA" w:rsidRPr="00EF7519" w:rsidRDefault="00D85969" w:rsidP="009204FE">
      <w:pPr>
        <w:pStyle w:val="ListParagraph"/>
        <w:numPr>
          <w:ilvl w:val="0"/>
          <w:numId w:val="7"/>
        </w:numPr>
        <w:jc w:val="both"/>
        <w:rPr>
          <w:rFonts w:ascii="Verdana" w:hAnsi="Verdana"/>
        </w:rPr>
      </w:pPr>
      <w:r w:rsidRPr="00EF7519">
        <w:rPr>
          <w:rFonts w:ascii="Verdana" w:hAnsi="Verdana"/>
        </w:rPr>
        <w:t>aggressive behaviour to others in school</w:t>
      </w:r>
    </w:p>
    <w:p w14:paraId="2EB56D4D" w14:textId="4411C3F4" w:rsidR="001B4FFA" w:rsidRPr="00EF7519" w:rsidRDefault="00D85969" w:rsidP="009204FE">
      <w:pPr>
        <w:pStyle w:val="ListParagraph"/>
        <w:numPr>
          <w:ilvl w:val="0"/>
          <w:numId w:val="7"/>
        </w:numPr>
        <w:jc w:val="both"/>
        <w:rPr>
          <w:rFonts w:ascii="Verdana" w:hAnsi="Verdana"/>
        </w:rPr>
      </w:pPr>
      <w:r w:rsidRPr="00EF7519">
        <w:rPr>
          <w:rFonts w:ascii="Verdana" w:hAnsi="Verdana"/>
        </w:rPr>
        <w:t>disruption of lessons as a result of poor behaviour</w:t>
      </w:r>
    </w:p>
    <w:p w14:paraId="012F0189" w14:textId="26AA2C42" w:rsidR="001B4FFA" w:rsidRPr="00EF7519" w:rsidRDefault="00D85969" w:rsidP="009204FE">
      <w:pPr>
        <w:pStyle w:val="ListParagraph"/>
        <w:numPr>
          <w:ilvl w:val="0"/>
          <w:numId w:val="7"/>
        </w:numPr>
        <w:jc w:val="both"/>
        <w:rPr>
          <w:rFonts w:ascii="Verdana" w:hAnsi="Verdana"/>
        </w:rPr>
      </w:pPr>
      <w:r w:rsidRPr="00EF7519">
        <w:rPr>
          <w:rFonts w:ascii="Verdana" w:hAnsi="Verdana"/>
        </w:rPr>
        <w:t>refusal to follow instructions or directions from school staff</w:t>
      </w:r>
    </w:p>
    <w:p w14:paraId="035AA117" w14:textId="2142FB39" w:rsidR="001B4FFA" w:rsidRPr="00EF7519" w:rsidRDefault="00D85969" w:rsidP="009204FE">
      <w:pPr>
        <w:pStyle w:val="ListParagraph"/>
        <w:numPr>
          <w:ilvl w:val="0"/>
          <w:numId w:val="7"/>
        </w:numPr>
        <w:jc w:val="both"/>
        <w:rPr>
          <w:rFonts w:ascii="Verdana" w:hAnsi="Verdana"/>
        </w:rPr>
      </w:pPr>
      <w:r w:rsidRPr="00EF7519">
        <w:rPr>
          <w:rFonts w:ascii="Verdana" w:hAnsi="Verdana"/>
        </w:rPr>
        <w:t xml:space="preserve">use or threats of weapons  </w:t>
      </w:r>
    </w:p>
    <w:p w14:paraId="46E2AB4D" w14:textId="2080E403" w:rsidR="001B4FFA" w:rsidRPr="00EF7519" w:rsidRDefault="00D85969" w:rsidP="009204FE">
      <w:pPr>
        <w:pStyle w:val="ListParagraph"/>
        <w:numPr>
          <w:ilvl w:val="0"/>
          <w:numId w:val="7"/>
        </w:numPr>
        <w:jc w:val="both"/>
        <w:rPr>
          <w:rFonts w:ascii="Verdana" w:hAnsi="Verdana"/>
        </w:rPr>
      </w:pPr>
      <w:r w:rsidRPr="00EF7519">
        <w:rPr>
          <w:rFonts w:ascii="Verdana" w:hAnsi="Verdana"/>
        </w:rPr>
        <w:t>damage to school property</w:t>
      </w:r>
    </w:p>
    <w:p w14:paraId="3EA9448D" w14:textId="2FD75306" w:rsidR="001B4FFA" w:rsidRPr="00EF7519" w:rsidRDefault="00D85969" w:rsidP="009204FE">
      <w:pPr>
        <w:pStyle w:val="ListParagraph"/>
        <w:numPr>
          <w:ilvl w:val="0"/>
          <w:numId w:val="7"/>
        </w:numPr>
        <w:jc w:val="both"/>
        <w:rPr>
          <w:rFonts w:ascii="Verdana" w:hAnsi="Verdana"/>
        </w:rPr>
      </w:pPr>
      <w:r w:rsidRPr="00EF7519">
        <w:rPr>
          <w:rFonts w:ascii="Verdana" w:hAnsi="Verdana"/>
        </w:rPr>
        <w:t>threatening behaviour</w:t>
      </w:r>
    </w:p>
    <w:p w14:paraId="60D13285" w14:textId="77777777" w:rsidR="00025723" w:rsidRPr="00EF7519" w:rsidRDefault="00025723" w:rsidP="009A296B">
      <w:pPr>
        <w:pStyle w:val="Heading2"/>
        <w:jc w:val="both"/>
        <w:rPr>
          <w:rFonts w:ascii="Verdana" w:hAnsi="Verdana"/>
          <w:color w:val="05345F"/>
          <w:sz w:val="36"/>
          <w:szCs w:val="36"/>
        </w:rPr>
      </w:pPr>
      <w:bookmarkStart w:id="4" w:name="_Toc179192335"/>
    </w:p>
    <w:p w14:paraId="3EE9B43D" w14:textId="09B4313A" w:rsidR="00AF0B8E" w:rsidRPr="00EF7519" w:rsidRDefault="001B4FFA" w:rsidP="009A296B">
      <w:pPr>
        <w:pStyle w:val="Heading2"/>
        <w:jc w:val="both"/>
        <w:rPr>
          <w:rFonts w:ascii="Verdana" w:hAnsi="Verdana"/>
          <w:color w:val="05345F"/>
          <w:sz w:val="36"/>
          <w:szCs w:val="36"/>
        </w:rPr>
      </w:pPr>
      <w:r w:rsidRPr="00EF7519">
        <w:rPr>
          <w:rFonts w:ascii="Verdana" w:hAnsi="Verdana"/>
          <w:color w:val="05345F"/>
          <w:sz w:val="36"/>
          <w:szCs w:val="36"/>
        </w:rPr>
        <w:t xml:space="preserve">Serious </w:t>
      </w:r>
      <w:r w:rsidR="00AF0B8E" w:rsidRPr="00EF7519">
        <w:rPr>
          <w:rFonts w:ascii="Verdana" w:hAnsi="Verdana"/>
          <w:color w:val="05345F"/>
          <w:sz w:val="36"/>
          <w:szCs w:val="36"/>
        </w:rPr>
        <w:t>Single Incidents</w:t>
      </w:r>
      <w:bookmarkEnd w:id="4"/>
    </w:p>
    <w:p w14:paraId="18B03061" w14:textId="77777777" w:rsidR="00025723" w:rsidRPr="00EF7519" w:rsidRDefault="00025723" w:rsidP="009A296B">
      <w:pPr>
        <w:jc w:val="both"/>
        <w:rPr>
          <w:rFonts w:ascii="Verdana" w:hAnsi="Verdana"/>
        </w:rPr>
      </w:pPr>
    </w:p>
    <w:p w14:paraId="22160DC1" w14:textId="548BF7D9" w:rsidR="00AF0B8E" w:rsidRPr="00EF7519" w:rsidRDefault="00AF0B8E" w:rsidP="009A296B">
      <w:pPr>
        <w:jc w:val="both"/>
        <w:rPr>
          <w:rFonts w:ascii="Verdana" w:hAnsi="Verdana"/>
        </w:rPr>
      </w:pPr>
      <w:r w:rsidRPr="00EF7519">
        <w:rPr>
          <w:rFonts w:ascii="Verdana" w:hAnsi="Verdana"/>
        </w:rPr>
        <w:t>A single, one off, serious incident can result in a permanent exclusion.</w:t>
      </w:r>
    </w:p>
    <w:p w14:paraId="431A585D" w14:textId="77777777" w:rsidR="00AF0B8E" w:rsidRPr="00EF7519" w:rsidRDefault="00AF0B8E" w:rsidP="009A296B">
      <w:pPr>
        <w:jc w:val="both"/>
        <w:rPr>
          <w:rFonts w:ascii="Verdana" w:hAnsi="Verdana"/>
        </w:rPr>
      </w:pPr>
      <w:r w:rsidRPr="00EF7519">
        <w:rPr>
          <w:rFonts w:ascii="Verdana" w:hAnsi="Verdana"/>
        </w:rPr>
        <w:t>Examples of such a serious matter are:-</w:t>
      </w:r>
    </w:p>
    <w:p w14:paraId="64BCCAEA" w14:textId="0C6A28B6"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physical assault against a pupil </w:t>
      </w:r>
    </w:p>
    <w:p w14:paraId="39C158C3" w14:textId="6032825C"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physical assault against an adult </w:t>
      </w:r>
    </w:p>
    <w:p w14:paraId="4976FDF1" w14:textId="3C01D230"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verbal abuse or threatening behaviour against a pupil </w:t>
      </w:r>
    </w:p>
    <w:p w14:paraId="74F8DCDE" w14:textId="0D290599"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verbal abuse or threatening behaviour against an adult </w:t>
      </w:r>
    </w:p>
    <w:p w14:paraId="0A3E1415" w14:textId="6A0FD53C"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use, or threat of use, of an offensive weapon or prohibited item that has been banned by a school’s behaviour policy </w:t>
      </w:r>
    </w:p>
    <w:p w14:paraId="0A951E9B" w14:textId="3288578E"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bullying </w:t>
      </w:r>
    </w:p>
    <w:p w14:paraId="15C3E3E6" w14:textId="42075D6E"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racist abuse </w:t>
      </w:r>
    </w:p>
    <w:p w14:paraId="170A9BE4" w14:textId="79EDEFA0"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abuse against sexual orientation or gender reassignment </w:t>
      </w:r>
    </w:p>
    <w:p w14:paraId="0D0B2930" w14:textId="285E3E7E" w:rsidR="00AF0B8E" w:rsidRPr="00EF7519" w:rsidRDefault="00D85969" w:rsidP="009204FE">
      <w:pPr>
        <w:numPr>
          <w:ilvl w:val="0"/>
          <w:numId w:val="3"/>
        </w:numPr>
        <w:contextualSpacing/>
        <w:jc w:val="both"/>
        <w:rPr>
          <w:rFonts w:ascii="Verdana" w:hAnsi="Verdana"/>
        </w:rPr>
      </w:pPr>
      <w:r w:rsidRPr="00EF7519">
        <w:rPr>
          <w:rFonts w:ascii="Verdana" w:hAnsi="Verdana"/>
        </w:rPr>
        <w:t xml:space="preserve">abuse relating to disability </w:t>
      </w:r>
    </w:p>
    <w:p w14:paraId="0037C220" w14:textId="30047A4F" w:rsidR="00AF0B8E" w:rsidRPr="00EF7519" w:rsidRDefault="00D85969" w:rsidP="009204FE">
      <w:pPr>
        <w:numPr>
          <w:ilvl w:val="0"/>
          <w:numId w:val="2"/>
        </w:numPr>
        <w:contextualSpacing/>
        <w:jc w:val="both"/>
        <w:rPr>
          <w:rFonts w:ascii="Verdana" w:hAnsi="Verdana"/>
        </w:rPr>
      </w:pPr>
      <w:r w:rsidRPr="00EF7519">
        <w:rPr>
          <w:rFonts w:ascii="Verdana" w:hAnsi="Verdana"/>
        </w:rPr>
        <w:t>making serious false allegations about another person</w:t>
      </w:r>
    </w:p>
    <w:p w14:paraId="761EF520" w14:textId="77777777" w:rsidR="00AF0B8E" w:rsidRPr="00EF7519" w:rsidRDefault="00AF0B8E" w:rsidP="009A296B">
      <w:pPr>
        <w:jc w:val="both"/>
        <w:rPr>
          <w:rFonts w:ascii="Verdana" w:hAnsi="Verdana"/>
        </w:rPr>
      </w:pPr>
    </w:p>
    <w:p w14:paraId="1CAED2FA" w14:textId="5379234B" w:rsidR="00AF0B8E" w:rsidRPr="00EF7519" w:rsidRDefault="00AF0B8E" w:rsidP="009A296B">
      <w:pPr>
        <w:jc w:val="both"/>
        <w:rPr>
          <w:rFonts w:ascii="Verdana" w:hAnsi="Verdana"/>
        </w:rPr>
      </w:pPr>
      <w:r w:rsidRPr="00EF7519">
        <w:rPr>
          <w:rFonts w:ascii="Verdana" w:hAnsi="Verdana"/>
        </w:rPr>
        <w:t xml:space="preserve">The list is not exhaustive. The </w:t>
      </w:r>
      <w:r w:rsidR="00D85969" w:rsidRPr="00EF7519">
        <w:rPr>
          <w:rFonts w:ascii="Verdana" w:hAnsi="Verdana"/>
        </w:rPr>
        <w:t xml:space="preserve">headteacher </w:t>
      </w:r>
      <w:r w:rsidRPr="00EF7519">
        <w:rPr>
          <w:rFonts w:ascii="Verdana" w:hAnsi="Verdana"/>
        </w:rPr>
        <w:t>can take other factors into account when deciding if a single incident is so serious to require a permanent exclusion.</w:t>
      </w:r>
    </w:p>
    <w:p w14:paraId="4C9BDF41" w14:textId="77777777" w:rsidR="0075587E" w:rsidRPr="00EF7519" w:rsidRDefault="0075587E" w:rsidP="0075587E">
      <w:pPr>
        <w:pStyle w:val="Heading1"/>
        <w:rPr>
          <w:rFonts w:ascii="Verdana" w:hAnsi="Verdana"/>
          <w:sz w:val="36"/>
          <w:szCs w:val="36"/>
        </w:rPr>
      </w:pPr>
      <w:r w:rsidRPr="00EF7519">
        <w:rPr>
          <w:rFonts w:ascii="Verdana" w:hAnsi="Verdana"/>
          <w:sz w:val="36"/>
          <w:szCs w:val="36"/>
        </w:rPr>
        <w:t>Removal from Site for Safeguarding Purposes</w:t>
      </w:r>
    </w:p>
    <w:p w14:paraId="1E7D9623" w14:textId="77777777" w:rsidR="00816857" w:rsidRPr="00EF7519" w:rsidRDefault="00816857" w:rsidP="00816857"/>
    <w:p w14:paraId="4B412D0C" w14:textId="77777777" w:rsidR="0075587E" w:rsidRPr="00EF7519" w:rsidRDefault="0075587E" w:rsidP="00816857">
      <w:pPr>
        <w:jc w:val="both"/>
        <w:rPr>
          <w:rFonts w:ascii="Verdana" w:hAnsi="Verdana"/>
        </w:rPr>
      </w:pPr>
      <w:r w:rsidRPr="00EF7519">
        <w:rPr>
          <w:rFonts w:ascii="Verdana" w:hAnsi="Verdana"/>
        </w:rPr>
        <w:t xml:space="preserve">In certain circumstances, and separately from the formal suspension or exclusion process, a school may temporarily require a pupil not to attend the school </w:t>
      </w:r>
      <w:proofErr w:type="gramStart"/>
      <w:r w:rsidRPr="00EF7519">
        <w:rPr>
          <w:rFonts w:ascii="Verdana" w:hAnsi="Verdana"/>
        </w:rPr>
        <w:t>site, or</w:t>
      </w:r>
      <w:proofErr w:type="gramEnd"/>
      <w:r w:rsidRPr="00EF7519">
        <w:rPr>
          <w:rFonts w:ascii="Verdana" w:hAnsi="Verdana"/>
        </w:rPr>
        <w:t xml:space="preserve"> keep a pupil apart from another pupil or group of pupils, where this is necessary to safeguard and promote the welfare of pupils – for example, while a safeguarding investigation is carried out. This is a safeguarding measure and not a disciplinary suspension or permanent exclusion, and it must not be used as a substitute for either.</w:t>
      </w:r>
    </w:p>
    <w:p w14:paraId="6BF2EC78" w14:textId="77777777" w:rsidR="0075587E" w:rsidRPr="00EF7519" w:rsidRDefault="0075587E" w:rsidP="00816857">
      <w:pPr>
        <w:jc w:val="both"/>
        <w:rPr>
          <w:rFonts w:ascii="Verdana" w:hAnsi="Verdana"/>
        </w:rPr>
      </w:pPr>
      <w:r w:rsidRPr="00EF7519">
        <w:rPr>
          <w:rFonts w:ascii="Verdana" w:hAnsi="Verdana"/>
        </w:rPr>
        <w:t>The school will inform parents of the reason for the measure, keep it under regular review and in place only for the shortest time necessary, and continue to make arrangements for the pupil to receive suitable education during this period. Such a measure must never be used to manage a pupil’s behaviour, to remove a pupil from roll informally (</w:t>
      </w:r>
      <w:proofErr w:type="gramStart"/>
      <w:r w:rsidRPr="00EF7519">
        <w:rPr>
          <w:rFonts w:ascii="Verdana" w:hAnsi="Verdana"/>
        </w:rPr>
        <w:t>off-rolling</w:t>
      </w:r>
      <w:proofErr w:type="gramEnd"/>
      <w:r w:rsidRPr="00EF7519">
        <w:rPr>
          <w:rFonts w:ascii="Verdana" w:hAnsi="Verdana"/>
        </w:rPr>
        <w:t>), or to avoid the formal exclusion process.</w:t>
      </w:r>
    </w:p>
    <w:p w14:paraId="5C219E5D" w14:textId="01107AB3" w:rsidR="0075587E" w:rsidRPr="00EF7519" w:rsidRDefault="0075587E" w:rsidP="00816857">
      <w:pPr>
        <w:jc w:val="both"/>
        <w:rPr>
          <w:rFonts w:ascii="Verdana" w:hAnsi="Verdana"/>
        </w:rPr>
      </w:pPr>
      <w:r w:rsidRPr="00EF7519">
        <w:rPr>
          <w:rFonts w:ascii="Verdana" w:hAnsi="Verdana"/>
        </w:rPr>
        <w:t xml:space="preserve">It is suggested that any resulting absence be recorded using attendance code </w:t>
      </w:r>
      <w:r w:rsidR="00F5159B" w:rsidRPr="00EF7519">
        <w:rPr>
          <w:rFonts w:ascii="Verdana" w:hAnsi="Verdana" w:cs="Calibri"/>
        </w:rPr>
        <w:t>Y7</w:t>
      </w:r>
      <w:r w:rsidRPr="00EF7519">
        <w:rPr>
          <w:rFonts w:ascii="Verdana" w:hAnsi="Verdana"/>
        </w:rPr>
        <w:t>.</w:t>
      </w:r>
    </w:p>
    <w:p w14:paraId="7F605632" w14:textId="728ADE2B" w:rsidR="009E5EBF" w:rsidRPr="00EF7519" w:rsidRDefault="009E5EBF" w:rsidP="009A296B">
      <w:pPr>
        <w:pStyle w:val="Heading1"/>
        <w:jc w:val="both"/>
        <w:rPr>
          <w:rFonts w:ascii="Verdana" w:hAnsi="Verdana"/>
          <w:color w:val="05345F"/>
          <w:sz w:val="36"/>
          <w:szCs w:val="36"/>
        </w:rPr>
      </w:pPr>
      <w:bookmarkStart w:id="5" w:name="_Toc179192336"/>
      <w:r w:rsidRPr="00EF7519">
        <w:rPr>
          <w:rFonts w:ascii="Verdana" w:hAnsi="Verdana"/>
          <w:color w:val="05345F"/>
          <w:sz w:val="36"/>
          <w:szCs w:val="36"/>
        </w:rPr>
        <w:t>Decision Making</w:t>
      </w:r>
      <w:bookmarkEnd w:id="5"/>
    </w:p>
    <w:p w14:paraId="5E676C15" w14:textId="77777777" w:rsidR="00114FA1" w:rsidRPr="00EF7519" w:rsidRDefault="00114FA1" w:rsidP="009A296B">
      <w:pPr>
        <w:jc w:val="both"/>
        <w:rPr>
          <w:rFonts w:ascii="Verdana" w:hAnsi="Verdana"/>
        </w:rPr>
      </w:pPr>
    </w:p>
    <w:p w14:paraId="3375C422" w14:textId="128A4AE2" w:rsidR="0015322E" w:rsidRPr="00EF7519" w:rsidRDefault="0015322E" w:rsidP="009A296B">
      <w:pPr>
        <w:jc w:val="both"/>
        <w:rPr>
          <w:rFonts w:ascii="Verdana" w:hAnsi="Verdana"/>
        </w:rPr>
      </w:pPr>
      <w:r w:rsidRPr="00EF7519">
        <w:rPr>
          <w:rFonts w:ascii="Verdana" w:hAnsi="Verdana"/>
        </w:rPr>
        <w:t xml:space="preserve">The headteacher must be satisfied that the behaviour was in breach of the Behaviour Policy. This may be on the grounds of persistent disruptive behaviour or a single </w:t>
      </w:r>
      <w:r w:rsidR="00D85969" w:rsidRPr="00EF7519">
        <w:rPr>
          <w:rFonts w:ascii="Verdana" w:hAnsi="Verdana"/>
        </w:rPr>
        <w:t>one-off</w:t>
      </w:r>
      <w:r w:rsidRPr="00EF7519">
        <w:rPr>
          <w:rFonts w:ascii="Verdana" w:hAnsi="Verdana"/>
        </w:rPr>
        <w:t xml:space="preserve"> incident (or a combination of both).</w:t>
      </w:r>
      <w:r w:rsidR="0075587E" w:rsidRPr="00EF7519">
        <w:rPr>
          <w:rFonts w:ascii="Verdana" w:hAnsi="Verdana"/>
        </w:rPr>
        <w:t xml:space="preserve"> When establishing the facts, the headteacher must apply the civil standard of proof — that is, on the balance of probabilities it is more likely than not that the behaviour occurred — rather than the criminal standard of ‘beyond reasonable doubt’.</w:t>
      </w:r>
    </w:p>
    <w:p w14:paraId="2D2AAD83" w14:textId="09A51DAC" w:rsidR="00B32FE7" w:rsidRPr="00EF7519" w:rsidRDefault="009E5EBF" w:rsidP="009A296B">
      <w:pPr>
        <w:jc w:val="both"/>
        <w:rPr>
          <w:rFonts w:ascii="Verdana" w:hAnsi="Verdana"/>
        </w:rPr>
      </w:pPr>
      <w:r w:rsidRPr="00EF7519">
        <w:rPr>
          <w:rFonts w:ascii="Verdana" w:hAnsi="Verdana"/>
        </w:rPr>
        <w:t>A headteacher has the power to issue a permanent exclusio</w:t>
      </w:r>
      <w:r w:rsidR="00562FB3" w:rsidRPr="00EF7519">
        <w:rPr>
          <w:rFonts w:ascii="Verdana" w:hAnsi="Verdana"/>
        </w:rPr>
        <w:t>n</w:t>
      </w:r>
      <w:r w:rsidRPr="00EF7519">
        <w:rPr>
          <w:rFonts w:ascii="Verdana" w:hAnsi="Verdana"/>
        </w:rPr>
        <w:t xml:space="preserve">. If the head is absent for a significant period, </w:t>
      </w:r>
      <w:r w:rsidR="00D85969" w:rsidRPr="00EF7519">
        <w:rPr>
          <w:rFonts w:ascii="Verdana" w:hAnsi="Verdana"/>
        </w:rPr>
        <w:t xml:space="preserve">an </w:t>
      </w:r>
      <w:r w:rsidRPr="00EF7519">
        <w:rPr>
          <w:rFonts w:ascii="Verdana" w:hAnsi="Verdana"/>
        </w:rPr>
        <w:t>acting headteacher can be authorised to make an exclusion decision.</w:t>
      </w:r>
      <w:r w:rsidR="00562FB3" w:rsidRPr="00EF7519">
        <w:rPr>
          <w:rFonts w:ascii="Verdana" w:hAnsi="Verdana"/>
        </w:rPr>
        <w:t xml:space="preserve">  The CEO must be advised of all exclusions.</w:t>
      </w:r>
    </w:p>
    <w:p w14:paraId="3E5699EF" w14:textId="0E612B01" w:rsidR="009E5EBF" w:rsidRPr="00EF7519" w:rsidRDefault="0075587E" w:rsidP="009A296B">
      <w:pPr>
        <w:jc w:val="both"/>
        <w:rPr>
          <w:rFonts w:ascii="Verdana" w:hAnsi="Verdana"/>
        </w:rPr>
      </w:pPr>
      <w:r w:rsidRPr="00EF7519">
        <w:rPr>
          <w:rFonts w:ascii="Verdana" w:hAnsi="Verdana" w:cs="Calibri"/>
        </w:rPr>
        <w:t>Only the headteacher, or an acting headteacher carrying out the headteacher’s functions in their absence,</w:t>
      </w:r>
      <w:r w:rsidR="009E5EBF" w:rsidRPr="00EF7519">
        <w:rPr>
          <w:rFonts w:ascii="Verdana" w:hAnsi="Verdana"/>
        </w:rPr>
        <w:t xml:space="preserve"> can </w:t>
      </w:r>
      <w:r w:rsidRPr="00EF7519">
        <w:rPr>
          <w:rFonts w:ascii="Verdana" w:hAnsi="Verdana" w:cs="Calibri"/>
        </w:rPr>
        <w:t>issue</w:t>
      </w:r>
      <w:r w:rsidR="009E5EBF" w:rsidRPr="00EF7519">
        <w:rPr>
          <w:rFonts w:ascii="Verdana" w:hAnsi="Verdana"/>
        </w:rPr>
        <w:t xml:space="preserve"> a suspension </w:t>
      </w:r>
      <w:r w:rsidRPr="00EF7519">
        <w:rPr>
          <w:rFonts w:ascii="Verdana" w:hAnsi="Verdana"/>
        </w:rPr>
        <w:t xml:space="preserve">or permanent exclusion. This decision cannot </w:t>
      </w:r>
      <w:r w:rsidR="009E5EBF" w:rsidRPr="00EF7519">
        <w:rPr>
          <w:rFonts w:ascii="Verdana" w:hAnsi="Verdana"/>
        </w:rPr>
        <w:t xml:space="preserve">be </w:t>
      </w:r>
      <w:r w:rsidRPr="00EF7519">
        <w:rPr>
          <w:rFonts w:ascii="Verdana" w:hAnsi="Verdana"/>
        </w:rPr>
        <w:t xml:space="preserve">delegated to another </w:t>
      </w:r>
      <w:r w:rsidR="009E5EBF" w:rsidRPr="00EF7519">
        <w:rPr>
          <w:rFonts w:ascii="Verdana" w:hAnsi="Verdana"/>
        </w:rPr>
        <w:t>member of the senior leadership team.</w:t>
      </w:r>
    </w:p>
    <w:p w14:paraId="329D1C5B" w14:textId="7298BFBC" w:rsidR="009E5EBF" w:rsidRPr="00EF7519" w:rsidRDefault="009E5EBF" w:rsidP="009A296B">
      <w:pPr>
        <w:jc w:val="both"/>
        <w:rPr>
          <w:rFonts w:ascii="Verdana" w:hAnsi="Verdana"/>
        </w:rPr>
      </w:pPr>
      <w:r w:rsidRPr="00EF7519">
        <w:rPr>
          <w:rFonts w:ascii="Verdana" w:hAnsi="Verdana"/>
        </w:rPr>
        <w:t xml:space="preserve">A decision to exclude a </w:t>
      </w:r>
      <w:r w:rsidR="00E143CF" w:rsidRPr="00EF7519">
        <w:rPr>
          <w:rFonts w:ascii="Verdana" w:hAnsi="Verdana"/>
        </w:rPr>
        <w:t xml:space="preserve">pupil </w:t>
      </w:r>
      <w:r w:rsidRPr="00EF7519">
        <w:rPr>
          <w:rFonts w:ascii="Verdana" w:hAnsi="Verdana"/>
        </w:rPr>
        <w:t>permanently will only be taken:</w:t>
      </w:r>
    </w:p>
    <w:p w14:paraId="5055AC0B" w14:textId="77777777" w:rsidR="009E5EBF" w:rsidRPr="00EF7519" w:rsidRDefault="009E5EBF" w:rsidP="009A296B">
      <w:pPr>
        <w:ind w:left="720"/>
        <w:jc w:val="both"/>
        <w:rPr>
          <w:rFonts w:ascii="Verdana" w:hAnsi="Verdana"/>
        </w:rPr>
      </w:pPr>
      <w:r w:rsidRPr="00EF7519">
        <w:rPr>
          <w:rFonts w:ascii="Verdana" w:hAnsi="Verdana"/>
        </w:rPr>
        <w:t>• in response to a serious breach or persistent breaches of the school's behaviour policy, and;</w:t>
      </w:r>
    </w:p>
    <w:p w14:paraId="434F1351" w14:textId="7ED6AADA" w:rsidR="009E5EBF" w:rsidRPr="00EF7519" w:rsidRDefault="009E5EBF" w:rsidP="009A296B">
      <w:pPr>
        <w:ind w:left="720"/>
        <w:jc w:val="both"/>
        <w:rPr>
          <w:rFonts w:ascii="Verdana" w:hAnsi="Verdana"/>
        </w:rPr>
      </w:pPr>
      <w:r w:rsidRPr="00EF7519">
        <w:rPr>
          <w:rFonts w:ascii="Verdana" w:hAnsi="Verdana"/>
        </w:rPr>
        <w:t>• where allowing the student to remain in school would seriously harm the education or welfare of the student or others in the school.</w:t>
      </w:r>
    </w:p>
    <w:p w14:paraId="0C657472" w14:textId="40BB89FF" w:rsidR="009E5EBF" w:rsidRPr="00EF7519" w:rsidRDefault="009E5EBF" w:rsidP="009A296B">
      <w:pPr>
        <w:jc w:val="both"/>
        <w:rPr>
          <w:rFonts w:ascii="Verdana" w:hAnsi="Verdana"/>
        </w:rPr>
      </w:pPr>
      <w:r w:rsidRPr="00EF7519">
        <w:rPr>
          <w:rFonts w:ascii="Verdana" w:hAnsi="Verdana"/>
        </w:rPr>
        <w:lastRenderedPageBreak/>
        <w:t xml:space="preserve">A headteacher can cancel any sanction before it is reviewed by the </w:t>
      </w:r>
      <w:r w:rsidR="004D48A3" w:rsidRPr="00EF7519">
        <w:rPr>
          <w:rFonts w:ascii="Verdana" w:hAnsi="Verdana"/>
        </w:rPr>
        <w:t xml:space="preserve">Local </w:t>
      </w:r>
      <w:r w:rsidR="00E36820" w:rsidRPr="00EF7519">
        <w:rPr>
          <w:rFonts w:ascii="Verdana" w:hAnsi="Verdana"/>
        </w:rPr>
        <w:t>Governing Board (</w:t>
      </w:r>
      <w:r w:rsidR="004D48A3" w:rsidRPr="00EF7519">
        <w:rPr>
          <w:rFonts w:ascii="Verdana" w:hAnsi="Verdana"/>
        </w:rPr>
        <w:t>LGB</w:t>
      </w:r>
      <w:r w:rsidR="00E36820" w:rsidRPr="00EF7519">
        <w:rPr>
          <w:rFonts w:ascii="Verdana" w:hAnsi="Verdana"/>
        </w:rPr>
        <w:t>).</w:t>
      </w:r>
    </w:p>
    <w:p w14:paraId="6C5D644D" w14:textId="5657157C" w:rsidR="00F304BF" w:rsidRPr="00EF7519" w:rsidRDefault="00F304BF" w:rsidP="009A296B">
      <w:pPr>
        <w:jc w:val="both"/>
        <w:rPr>
          <w:rFonts w:ascii="Verdana" w:hAnsi="Verdana"/>
        </w:rPr>
      </w:pPr>
      <w:r w:rsidRPr="00EF7519">
        <w:rPr>
          <w:rFonts w:ascii="Verdana" w:hAnsi="Verdana"/>
        </w:rPr>
        <w:t>Decisions must be:-</w:t>
      </w:r>
    </w:p>
    <w:p w14:paraId="57A197C3" w14:textId="5126F52B" w:rsidR="00F304BF" w:rsidRPr="00EF7519" w:rsidRDefault="00E143CF" w:rsidP="009204FE">
      <w:pPr>
        <w:pStyle w:val="ListParagraph"/>
        <w:numPr>
          <w:ilvl w:val="0"/>
          <w:numId w:val="6"/>
        </w:numPr>
        <w:jc w:val="both"/>
        <w:rPr>
          <w:rFonts w:ascii="Verdana" w:hAnsi="Verdana"/>
        </w:rPr>
      </w:pPr>
      <w:r w:rsidRPr="00EF7519">
        <w:rPr>
          <w:rFonts w:ascii="Verdana" w:hAnsi="Verdana"/>
        </w:rPr>
        <w:t>lawful</w:t>
      </w:r>
    </w:p>
    <w:p w14:paraId="6D47F7F1" w14:textId="16A29B0C" w:rsidR="00F304BF" w:rsidRPr="00EF7519" w:rsidRDefault="00E143CF" w:rsidP="009204FE">
      <w:pPr>
        <w:pStyle w:val="ListParagraph"/>
        <w:numPr>
          <w:ilvl w:val="0"/>
          <w:numId w:val="6"/>
        </w:numPr>
        <w:jc w:val="both"/>
        <w:rPr>
          <w:rFonts w:ascii="Verdana" w:hAnsi="Verdana"/>
        </w:rPr>
      </w:pPr>
      <w:r w:rsidRPr="00EF7519">
        <w:rPr>
          <w:rFonts w:ascii="Verdana" w:hAnsi="Verdana"/>
        </w:rPr>
        <w:t>fair</w:t>
      </w:r>
    </w:p>
    <w:p w14:paraId="7CFFCC29" w14:textId="0E5A0E6D" w:rsidR="00F304BF" w:rsidRPr="00EF7519" w:rsidRDefault="00E143CF" w:rsidP="009204FE">
      <w:pPr>
        <w:pStyle w:val="ListParagraph"/>
        <w:numPr>
          <w:ilvl w:val="0"/>
          <w:numId w:val="6"/>
        </w:numPr>
        <w:jc w:val="both"/>
        <w:rPr>
          <w:rFonts w:ascii="Verdana" w:hAnsi="Verdana"/>
        </w:rPr>
      </w:pPr>
      <w:r w:rsidRPr="00EF7519">
        <w:rPr>
          <w:rFonts w:ascii="Verdana" w:hAnsi="Verdana"/>
        </w:rPr>
        <w:t>reasonable</w:t>
      </w:r>
    </w:p>
    <w:p w14:paraId="7C484B95" w14:textId="762DF6E2" w:rsidR="00F304BF" w:rsidRPr="00EF7519" w:rsidRDefault="00E143CF" w:rsidP="009204FE">
      <w:pPr>
        <w:pStyle w:val="ListParagraph"/>
        <w:numPr>
          <w:ilvl w:val="0"/>
          <w:numId w:val="6"/>
        </w:numPr>
        <w:jc w:val="both"/>
        <w:rPr>
          <w:rFonts w:ascii="Verdana" w:hAnsi="Verdana"/>
        </w:rPr>
      </w:pPr>
      <w:r w:rsidRPr="00EF7519">
        <w:rPr>
          <w:rFonts w:ascii="Verdana" w:hAnsi="Verdana"/>
        </w:rPr>
        <w:t>proportionate</w:t>
      </w:r>
    </w:p>
    <w:p w14:paraId="7C889BB8" w14:textId="312F2073" w:rsidR="00F304BF" w:rsidRPr="00EF7519" w:rsidRDefault="00E143CF" w:rsidP="009204FE">
      <w:pPr>
        <w:pStyle w:val="ListParagraph"/>
        <w:numPr>
          <w:ilvl w:val="0"/>
          <w:numId w:val="6"/>
        </w:numPr>
        <w:jc w:val="both"/>
        <w:rPr>
          <w:rFonts w:ascii="Verdana" w:hAnsi="Verdana"/>
        </w:rPr>
      </w:pPr>
      <w:r w:rsidRPr="00EF7519">
        <w:rPr>
          <w:rFonts w:ascii="Verdana" w:hAnsi="Verdana"/>
        </w:rPr>
        <w:t xml:space="preserve">follow the evidence gathered </w:t>
      </w:r>
    </w:p>
    <w:p w14:paraId="1FCAE725" w14:textId="31804639" w:rsidR="00F304BF" w:rsidRPr="00EF7519" w:rsidRDefault="00E143CF" w:rsidP="009204FE">
      <w:pPr>
        <w:pStyle w:val="ListParagraph"/>
        <w:numPr>
          <w:ilvl w:val="0"/>
          <w:numId w:val="6"/>
        </w:numPr>
        <w:jc w:val="both"/>
        <w:rPr>
          <w:rFonts w:ascii="Verdana" w:hAnsi="Verdana"/>
        </w:rPr>
      </w:pPr>
      <w:r w:rsidRPr="00EF7519">
        <w:rPr>
          <w:rFonts w:ascii="Verdana" w:hAnsi="Verdana"/>
        </w:rPr>
        <w:t>rational</w:t>
      </w:r>
    </w:p>
    <w:p w14:paraId="65E0113C" w14:textId="2F231BA6" w:rsidR="00F304BF" w:rsidRPr="00EF7519" w:rsidRDefault="00E26FD6" w:rsidP="009A296B">
      <w:pPr>
        <w:jc w:val="both"/>
        <w:rPr>
          <w:rFonts w:ascii="Verdana" w:hAnsi="Verdana"/>
        </w:rPr>
      </w:pPr>
      <w:r w:rsidRPr="00EF7519">
        <w:rPr>
          <w:rFonts w:ascii="Verdana" w:hAnsi="Verdana"/>
        </w:rPr>
        <w:t>In the head</w:t>
      </w:r>
      <w:r w:rsidR="0075587E" w:rsidRPr="00EF7519">
        <w:rPr>
          <w:rFonts w:ascii="Verdana" w:hAnsi="Verdana" w:cs="Calibri"/>
        </w:rPr>
        <w:t>teacher’s</w:t>
      </w:r>
      <w:r w:rsidRPr="00EF7519">
        <w:rPr>
          <w:rFonts w:ascii="Verdana" w:hAnsi="Verdana"/>
        </w:rPr>
        <w:t xml:space="preserve"> absence, </w:t>
      </w:r>
      <w:r w:rsidR="0075587E" w:rsidRPr="00EF7519">
        <w:rPr>
          <w:rFonts w:ascii="Verdana" w:hAnsi="Verdana" w:cs="Calibri"/>
        </w:rPr>
        <w:t>the decision passes to whoever is formally appointed to act as headteacher; this will not necessarily be the</w:t>
      </w:r>
      <w:r w:rsidRPr="00EF7519">
        <w:rPr>
          <w:rFonts w:ascii="Verdana" w:hAnsi="Verdana"/>
        </w:rPr>
        <w:t xml:space="preserve"> deputy </w:t>
      </w:r>
      <w:r w:rsidR="0075587E" w:rsidRPr="00EF7519">
        <w:rPr>
          <w:rFonts w:ascii="Verdana" w:hAnsi="Verdana" w:cs="Calibri"/>
        </w:rPr>
        <w:t>headteacher</w:t>
      </w:r>
      <w:r w:rsidRPr="00EF7519">
        <w:rPr>
          <w:rFonts w:ascii="Verdana" w:hAnsi="Verdana"/>
        </w:rPr>
        <w:t>.</w:t>
      </w:r>
    </w:p>
    <w:p w14:paraId="116AC37F" w14:textId="694E637F" w:rsidR="00073E10" w:rsidRPr="00EF7519" w:rsidRDefault="00073E10" w:rsidP="009A296B">
      <w:pPr>
        <w:pStyle w:val="Heading1"/>
        <w:jc w:val="both"/>
        <w:rPr>
          <w:rFonts w:ascii="Verdana" w:hAnsi="Verdana"/>
          <w:color w:val="05345F"/>
          <w:sz w:val="36"/>
          <w:szCs w:val="36"/>
        </w:rPr>
      </w:pPr>
      <w:bookmarkStart w:id="6" w:name="_Toc179192337"/>
      <w:r w:rsidRPr="00EF7519">
        <w:rPr>
          <w:rFonts w:ascii="Verdana" w:hAnsi="Verdana"/>
          <w:color w:val="05345F"/>
          <w:sz w:val="36"/>
          <w:szCs w:val="36"/>
        </w:rPr>
        <w:t>Notification of the sanction</w:t>
      </w:r>
      <w:bookmarkEnd w:id="6"/>
    </w:p>
    <w:p w14:paraId="52245467" w14:textId="77777777" w:rsidR="001B6E8D" w:rsidRPr="00EF7519" w:rsidRDefault="001B6E8D" w:rsidP="009A296B">
      <w:pPr>
        <w:jc w:val="both"/>
        <w:rPr>
          <w:rFonts w:ascii="Verdana" w:hAnsi="Verdana"/>
        </w:rPr>
      </w:pPr>
    </w:p>
    <w:p w14:paraId="78DA25D1" w14:textId="406A895C" w:rsidR="00073E10" w:rsidRPr="00EF7519" w:rsidRDefault="00073E10" w:rsidP="009A296B">
      <w:pPr>
        <w:jc w:val="both"/>
        <w:rPr>
          <w:rFonts w:ascii="Verdana" w:hAnsi="Verdana"/>
        </w:rPr>
      </w:pPr>
      <w:r w:rsidRPr="00EF7519">
        <w:rPr>
          <w:rFonts w:ascii="Verdana" w:hAnsi="Verdana"/>
        </w:rPr>
        <w:t xml:space="preserve">The headteacher must notify the parent of the excluded pupil without delay of the reasons for the sanction. </w:t>
      </w:r>
    </w:p>
    <w:p w14:paraId="224B540B" w14:textId="7CC026DE" w:rsidR="00073E10" w:rsidRPr="00EF7519" w:rsidRDefault="00073E10" w:rsidP="009A296B">
      <w:pPr>
        <w:jc w:val="both"/>
        <w:rPr>
          <w:rFonts w:ascii="Verdana" w:hAnsi="Verdana"/>
        </w:rPr>
      </w:pPr>
      <w:r w:rsidRPr="00EF7519">
        <w:rPr>
          <w:rFonts w:ascii="Verdana" w:hAnsi="Verdana"/>
        </w:rPr>
        <w:t>If the pupil is Looked After by the Local Authority (LA) or has a social worker</w:t>
      </w:r>
      <w:r w:rsidR="00E143CF" w:rsidRPr="00EF7519">
        <w:rPr>
          <w:rFonts w:ascii="Verdana" w:hAnsi="Verdana"/>
        </w:rPr>
        <w:t>,</w:t>
      </w:r>
      <w:r w:rsidRPr="00EF7519">
        <w:rPr>
          <w:rFonts w:ascii="Verdana" w:hAnsi="Verdana"/>
        </w:rPr>
        <w:t xml:space="preserve"> then relevant people at the LA must be notified. The LA</w:t>
      </w:r>
      <w:r w:rsidR="00C23F64" w:rsidRPr="00EF7519">
        <w:rPr>
          <w:rFonts w:ascii="Verdana" w:hAnsi="Verdana"/>
        </w:rPr>
        <w:t xml:space="preserve"> and CEO</w:t>
      </w:r>
      <w:r w:rsidRPr="00EF7519">
        <w:rPr>
          <w:rFonts w:ascii="Verdana" w:hAnsi="Verdana"/>
        </w:rPr>
        <w:t xml:space="preserve"> must be notified of all suspensions and exclusions.</w:t>
      </w:r>
    </w:p>
    <w:p w14:paraId="4CE9D477" w14:textId="2795F83C" w:rsidR="00073E10" w:rsidRPr="00EF7519" w:rsidRDefault="00073E10" w:rsidP="009A296B">
      <w:pPr>
        <w:jc w:val="both"/>
        <w:rPr>
          <w:rFonts w:ascii="Verdana" w:hAnsi="Verdana"/>
        </w:rPr>
      </w:pPr>
      <w:r w:rsidRPr="00EF7519">
        <w:rPr>
          <w:rFonts w:ascii="Verdana" w:hAnsi="Verdana"/>
        </w:rPr>
        <w:t xml:space="preserve">The notification will set out what will happen next, and how and when the sanction can or will be reviewed by the </w:t>
      </w:r>
      <w:r w:rsidR="004D48A3" w:rsidRPr="00EF7519">
        <w:rPr>
          <w:rFonts w:ascii="Verdana" w:hAnsi="Verdana"/>
        </w:rPr>
        <w:t>LGB</w:t>
      </w:r>
      <w:r w:rsidRPr="00EF7519">
        <w:rPr>
          <w:rFonts w:ascii="Verdana" w:hAnsi="Verdana"/>
        </w:rPr>
        <w:t>.</w:t>
      </w:r>
    </w:p>
    <w:p w14:paraId="406BF6B2" w14:textId="09BBBE44" w:rsidR="00073E10" w:rsidRPr="00EF7519" w:rsidRDefault="00913C10" w:rsidP="009A296B">
      <w:pPr>
        <w:jc w:val="both"/>
        <w:rPr>
          <w:rFonts w:ascii="Verdana" w:hAnsi="Verdana"/>
        </w:rPr>
      </w:pPr>
      <w:r w:rsidRPr="00EF7519">
        <w:rPr>
          <w:rFonts w:ascii="Verdana" w:hAnsi="Verdana"/>
        </w:rPr>
        <w:t xml:space="preserve">Details about how work will be set, how it will be marked and returned to the pupil will be explained in the notice. </w:t>
      </w:r>
      <w:r w:rsidR="00F5159B" w:rsidRPr="00EF7519">
        <w:rPr>
          <w:rFonts w:ascii="Verdana" w:hAnsi="Verdana"/>
        </w:rPr>
        <w:t>Work will be set and marked for the first five school days of a suspension. Where a suspension is for more than five consecutive school days, the governing board (for a maintained school) or the school (for an academy) must arrange suitable full-time education from the sixth school day; for a permanent exclusion the local authority must arrange this provision from the sixth school day.</w:t>
      </w:r>
      <w:r w:rsidRPr="00EF7519">
        <w:rPr>
          <w:rFonts w:ascii="Verdana" w:hAnsi="Verdana"/>
        </w:rPr>
        <w:t xml:space="preserve"> If </w:t>
      </w:r>
      <w:r w:rsidR="00ED12DD" w:rsidRPr="00EF7519">
        <w:rPr>
          <w:rFonts w:ascii="Verdana" w:hAnsi="Verdana"/>
        </w:rPr>
        <w:t>Alternative</w:t>
      </w:r>
      <w:r w:rsidRPr="00EF7519">
        <w:rPr>
          <w:rFonts w:ascii="Verdana" w:hAnsi="Verdana"/>
        </w:rPr>
        <w:t xml:space="preserve"> Provision education is to be provided, details of this will be in the notice.  </w:t>
      </w:r>
    </w:p>
    <w:p w14:paraId="536729D6" w14:textId="11F2BB12" w:rsidR="00E36820" w:rsidRPr="00EF7519" w:rsidRDefault="00E36820" w:rsidP="009A296B">
      <w:pPr>
        <w:pStyle w:val="Heading1"/>
        <w:jc w:val="both"/>
        <w:rPr>
          <w:rFonts w:ascii="Verdana" w:hAnsi="Verdana"/>
          <w:color w:val="05345F"/>
          <w:sz w:val="36"/>
          <w:szCs w:val="36"/>
        </w:rPr>
      </w:pPr>
      <w:bookmarkStart w:id="7" w:name="_Toc179192338"/>
      <w:r w:rsidRPr="00EF7519">
        <w:rPr>
          <w:rFonts w:ascii="Verdana" w:hAnsi="Verdana"/>
          <w:color w:val="05345F"/>
          <w:sz w:val="36"/>
          <w:szCs w:val="36"/>
        </w:rPr>
        <w:t>Reviews of the decision to suspend or exclude</w:t>
      </w:r>
      <w:bookmarkEnd w:id="7"/>
    </w:p>
    <w:p w14:paraId="446A2F4A" w14:textId="27FF4A3A" w:rsidR="00073E10" w:rsidRPr="00EF7519" w:rsidRDefault="00073E10" w:rsidP="009A296B">
      <w:pPr>
        <w:jc w:val="both"/>
        <w:rPr>
          <w:rFonts w:ascii="Verdana" w:hAnsi="Verdana"/>
        </w:rPr>
      </w:pPr>
    </w:p>
    <w:p w14:paraId="07CF5EC0" w14:textId="4FCDFB1C" w:rsidR="00F304BF" w:rsidRPr="00EF7519" w:rsidRDefault="00F304BF" w:rsidP="009A296B">
      <w:pPr>
        <w:jc w:val="both"/>
        <w:rPr>
          <w:rFonts w:ascii="Verdana" w:hAnsi="Verdana"/>
        </w:rPr>
      </w:pPr>
      <w:r w:rsidRPr="00EF7519">
        <w:rPr>
          <w:rFonts w:ascii="Verdana" w:hAnsi="Verdana"/>
        </w:rPr>
        <w:t xml:space="preserve">The table sets out the how parents can seek a review of the </w:t>
      </w:r>
      <w:r w:rsidR="00365AA0" w:rsidRPr="00EF7519">
        <w:rPr>
          <w:rFonts w:ascii="Verdana" w:hAnsi="Verdana"/>
        </w:rPr>
        <w:t>h</w:t>
      </w:r>
      <w:r w:rsidRPr="00EF7519">
        <w:rPr>
          <w:rFonts w:ascii="Verdana" w:hAnsi="Verdana"/>
        </w:rPr>
        <w:t>eadteacher’s decision</w:t>
      </w:r>
    </w:p>
    <w:tbl>
      <w:tblPr>
        <w:tblStyle w:val="TableGrid"/>
        <w:tblW w:w="0" w:type="auto"/>
        <w:tblLook w:val="04A0" w:firstRow="1" w:lastRow="0" w:firstColumn="1" w:lastColumn="0" w:noHBand="0" w:noVBand="1"/>
      </w:tblPr>
      <w:tblGrid>
        <w:gridCol w:w="4508"/>
        <w:gridCol w:w="4508"/>
      </w:tblGrid>
      <w:tr w:rsidR="00073E10" w:rsidRPr="00EF7519" w14:paraId="111EEDFC" w14:textId="77777777" w:rsidTr="008D3509">
        <w:tc>
          <w:tcPr>
            <w:tcW w:w="4508" w:type="dxa"/>
          </w:tcPr>
          <w:p w14:paraId="5C30B794" w14:textId="725FBA66" w:rsidR="00073E10" w:rsidRPr="00EF7519" w:rsidRDefault="00073E10" w:rsidP="009A296B">
            <w:pPr>
              <w:jc w:val="both"/>
              <w:rPr>
                <w:rFonts w:ascii="Verdana" w:hAnsi="Verdana"/>
                <w:b/>
                <w:bCs/>
                <w:color w:val="9D2482"/>
              </w:rPr>
            </w:pPr>
            <w:r w:rsidRPr="00EF7519">
              <w:rPr>
                <w:rFonts w:ascii="Verdana" w:hAnsi="Verdana"/>
                <w:b/>
                <w:bCs/>
                <w:color w:val="9D2482"/>
              </w:rPr>
              <w:t xml:space="preserve">Sanction </w:t>
            </w:r>
          </w:p>
        </w:tc>
        <w:tc>
          <w:tcPr>
            <w:tcW w:w="4508" w:type="dxa"/>
          </w:tcPr>
          <w:p w14:paraId="53FFA30C" w14:textId="77777777" w:rsidR="00073E10" w:rsidRPr="00EF7519" w:rsidRDefault="00073E10" w:rsidP="009A296B">
            <w:pPr>
              <w:jc w:val="both"/>
              <w:rPr>
                <w:rFonts w:ascii="Verdana" w:hAnsi="Verdana"/>
                <w:b/>
                <w:bCs/>
                <w:color w:val="9D2482"/>
              </w:rPr>
            </w:pPr>
            <w:r w:rsidRPr="00EF7519">
              <w:rPr>
                <w:rFonts w:ascii="Verdana" w:hAnsi="Verdana"/>
                <w:b/>
                <w:bCs/>
                <w:color w:val="9D2482"/>
              </w:rPr>
              <w:t>Right to Review</w:t>
            </w:r>
          </w:p>
        </w:tc>
      </w:tr>
      <w:tr w:rsidR="00073E10" w:rsidRPr="00EF7519" w14:paraId="60669304" w14:textId="77777777" w:rsidTr="008D3509">
        <w:tc>
          <w:tcPr>
            <w:tcW w:w="4508" w:type="dxa"/>
          </w:tcPr>
          <w:p w14:paraId="6A9CA23A" w14:textId="3F60D5A3" w:rsidR="00073E10" w:rsidRPr="00EF7519" w:rsidRDefault="00073E10" w:rsidP="009A296B">
            <w:pPr>
              <w:jc w:val="both"/>
              <w:rPr>
                <w:rFonts w:ascii="Verdana" w:hAnsi="Verdana"/>
              </w:rPr>
            </w:pPr>
            <w:r w:rsidRPr="00EF7519">
              <w:rPr>
                <w:rFonts w:ascii="Verdana" w:hAnsi="Verdana"/>
              </w:rPr>
              <w:t xml:space="preserve">Up to </w:t>
            </w:r>
            <w:r w:rsidR="00F5159B" w:rsidRPr="00EF7519">
              <w:rPr>
                <w:rFonts w:ascii="Verdana" w:hAnsi="Verdana" w:cs="Calibri"/>
              </w:rPr>
              <w:t>5 school</w:t>
            </w:r>
            <w:r w:rsidRPr="00EF7519">
              <w:rPr>
                <w:rFonts w:ascii="Verdana" w:hAnsi="Verdana"/>
              </w:rPr>
              <w:t xml:space="preserve"> days</w:t>
            </w:r>
            <w:r w:rsidR="00F304BF" w:rsidRPr="00EF7519">
              <w:rPr>
                <w:rFonts w:ascii="Verdana" w:hAnsi="Verdana"/>
              </w:rPr>
              <w:t xml:space="preserve"> suspension in a term</w:t>
            </w:r>
          </w:p>
        </w:tc>
        <w:tc>
          <w:tcPr>
            <w:tcW w:w="4508" w:type="dxa"/>
          </w:tcPr>
          <w:p w14:paraId="1608886E" w14:textId="3E100936" w:rsidR="00073E10" w:rsidRPr="00EF7519" w:rsidRDefault="00073E10" w:rsidP="009A296B">
            <w:pPr>
              <w:jc w:val="both"/>
              <w:rPr>
                <w:rFonts w:ascii="Verdana" w:hAnsi="Verdana"/>
              </w:rPr>
            </w:pPr>
            <w:r w:rsidRPr="00EF7519">
              <w:rPr>
                <w:rFonts w:ascii="Verdana" w:hAnsi="Verdana"/>
              </w:rPr>
              <w:t xml:space="preserve">Written representations can be made to the </w:t>
            </w:r>
            <w:r w:rsidR="00ED6911" w:rsidRPr="00EF7519">
              <w:rPr>
                <w:rFonts w:ascii="Verdana" w:hAnsi="Verdana"/>
              </w:rPr>
              <w:t xml:space="preserve">Local </w:t>
            </w:r>
            <w:r w:rsidRPr="00EF7519">
              <w:rPr>
                <w:rFonts w:ascii="Verdana" w:hAnsi="Verdana"/>
              </w:rPr>
              <w:t>Governing Body (</w:t>
            </w:r>
            <w:r w:rsidR="00ED6911" w:rsidRPr="00EF7519">
              <w:rPr>
                <w:rFonts w:ascii="Verdana" w:hAnsi="Verdana"/>
              </w:rPr>
              <w:t>L</w:t>
            </w:r>
            <w:r w:rsidRPr="00EF7519">
              <w:rPr>
                <w:rFonts w:ascii="Verdana" w:hAnsi="Verdana"/>
              </w:rPr>
              <w:t xml:space="preserve">GB). The </w:t>
            </w:r>
            <w:r w:rsidR="00ED6911" w:rsidRPr="00EF7519">
              <w:rPr>
                <w:rFonts w:ascii="Verdana" w:hAnsi="Verdana"/>
              </w:rPr>
              <w:t>L</w:t>
            </w:r>
            <w:r w:rsidRPr="00EF7519">
              <w:rPr>
                <w:rFonts w:ascii="Verdana" w:hAnsi="Verdana"/>
              </w:rPr>
              <w:t xml:space="preserve">GB must consider the submissions and consider </w:t>
            </w:r>
            <w:r w:rsidR="001D2FEE" w:rsidRPr="00EF7519">
              <w:rPr>
                <w:rFonts w:ascii="Verdana" w:hAnsi="Verdana"/>
              </w:rPr>
              <w:t>if</w:t>
            </w:r>
            <w:r w:rsidR="00E26FD6" w:rsidRPr="00EF7519">
              <w:rPr>
                <w:rFonts w:ascii="Verdana" w:hAnsi="Verdana"/>
              </w:rPr>
              <w:t xml:space="preserve"> any note is to be placed on the file.</w:t>
            </w:r>
            <w:r w:rsidR="00F304BF" w:rsidRPr="00EF7519">
              <w:rPr>
                <w:rFonts w:ascii="Verdana" w:hAnsi="Verdana"/>
              </w:rPr>
              <w:t xml:space="preserve"> There is no time limit for such consideration.</w:t>
            </w:r>
          </w:p>
        </w:tc>
      </w:tr>
      <w:tr w:rsidR="00073E10" w:rsidRPr="00EF7519" w14:paraId="221AFC37" w14:textId="77777777" w:rsidTr="008D3509">
        <w:tc>
          <w:tcPr>
            <w:tcW w:w="4508" w:type="dxa"/>
          </w:tcPr>
          <w:p w14:paraId="5A22DCFD" w14:textId="083E3603" w:rsidR="00073E10" w:rsidRPr="00EF7519" w:rsidRDefault="00F5159B" w:rsidP="009A296B">
            <w:pPr>
              <w:jc w:val="both"/>
              <w:rPr>
                <w:rFonts w:ascii="Verdana" w:hAnsi="Verdana"/>
              </w:rPr>
            </w:pPr>
            <w:r w:rsidRPr="00EF7519">
              <w:rPr>
                <w:rFonts w:ascii="Verdana" w:hAnsi="Verdana" w:cs="Calibri"/>
              </w:rPr>
              <w:lastRenderedPageBreak/>
              <w:t xml:space="preserve">More than </w:t>
            </w:r>
            <w:r w:rsidR="00073E10" w:rsidRPr="00EF7519">
              <w:rPr>
                <w:rFonts w:ascii="Verdana" w:hAnsi="Verdana"/>
              </w:rPr>
              <w:t xml:space="preserve">5 </w:t>
            </w:r>
            <w:r w:rsidRPr="00EF7519">
              <w:rPr>
                <w:rFonts w:ascii="Verdana" w:hAnsi="Verdana" w:cs="Calibri"/>
              </w:rPr>
              <w:t>but not more than</w:t>
            </w:r>
            <w:r w:rsidR="00073E10" w:rsidRPr="00EF7519">
              <w:rPr>
                <w:rFonts w:ascii="Verdana" w:hAnsi="Verdana"/>
              </w:rPr>
              <w:t xml:space="preserve"> 15 </w:t>
            </w:r>
            <w:r w:rsidRPr="00EF7519">
              <w:rPr>
                <w:rFonts w:ascii="Verdana" w:hAnsi="Verdana" w:cs="Calibri"/>
              </w:rPr>
              <w:t>school</w:t>
            </w:r>
            <w:r w:rsidR="00073E10" w:rsidRPr="00EF7519">
              <w:rPr>
                <w:rFonts w:ascii="Verdana" w:hAnsi="Verdana"/>
              </w:rPr>
              <w:t xml:space="preserve"> days</w:t>
            </w:r>
            <w:r w:rsidR="00F304BF" w:rsidRPr="00EF7519">
              <w:rPr>
                <w:rFonts w:ascii="Verdana" w:hAnsi="Verdana"/>
              </w:rPr>
              <w:t xml:space="preserve"> suspension in a term</w:t>
            </w:r>
          </w:p>
        </w:tc>
        <w:tc>
          <w:tcPr>
            <w:tcW w:w="4508" w:type="dxa"/>
          </w:tcPr>
          <w:p w14:paraId="0684BC44" w14:textId="6EF45270" w:rsidR="00073E10" w:rsidRPr="00EF7519" w:rsidRDefault="00073E10" w:rsidP="009A296B">
            <w:pPr>
              <w:jc w:val="both"/>
              <w:rPr>
                <w:rFonts w:ascii="Verdana" w:hAnsi="Verdana"/>
              </w:rPr>
            </w:pPr>
            <w:r w:rsidRPr="00EF7519">
              <w:rPr>
                <w:rFonts w:ascii="Verdana" w:hAnsi="Verdana"/>
              </w:rPr>
              <w:t xml:space="preserve">Representations can be made to the </w:t>
            </w:r>
            <w:r w:rsidR="00ED6911" w:rsidRPr="00EF7519">
              <w:rPr>
                <w:rFonts w:ascii="Verdana" w:hAnsi="Verdana"/>
              </w:rPr>
              <w:t>L</w:t>
            </w:r>
            <w:r w:rsidRPr="00EF7519">
              <w:rPr>
                <w:rFonts w:ascii="Verdana" w:hAnsi="Verdana"/>
              </w:rPr>
              <w:t xml:space="preserve">GB. The </w:t>
            </w:r>
            <w:r w:rsidR="00ED6911" w:rsidRPr="00EF7519">
              <w:rPr>
                <w:rFonts w:ascii="Verdana" w:hAnsi="Verdana"/>
              </w:rPr>
              <w:t>L</w:t>
            </w:r>
            <w:r w:rsidRPr="00EF7519">
              <w:rPr>
                <w:rFonts w:ascii="Verdana" w:hAnsi="Verdana"/>
              </w:rPr>
              <w:t xml:space="preserve">GB does not have to meet with the parents/carers. It may be on written submissions alone. This must be done within 50 </w:t>
            </w:r>
            <w:r w:rsidR="00F5159B" w:rsidRPr="00EF7519">
              <w:rPr>
                <w:rFonts w:ascii="Verdana" w:hAnsi="Verdana"/>
              </w:rPr>
              <w:t xml:space="preserve">school </w:t>
            </w:r>
            <w:r w:rsidRPr="00EF7519">
              <w:rPr>
                <w:rFonts w:ascii="Verdana" w:hAnsi="Verdana"/>
              </w:rPr>
              <w:t xml:space="preserve">days of the decision that triggers the timeline. The </w:t>
            </w:r>
            <w:r w:rsidR="00ED6911" w:rsidRPr="00EF7519">
              <w:rPr>
                <w:rFonts w:ascii="Verdana" w:hAnsi="Verdana"/>
              </w:rPr>
              <w:t>L</w:t>
            </w:r>
            <w:r w:rsidRPr="00EF7519">
              <w:rPr>
                <w:rFonts w:ascii="Verdana" w:hAnsi="Verdana"/>
              </w:rPr>
              <w:t xml:space="preserve">GB must consider </w:t>
            </w:r>
            <w:r w:rsidR="00E26FD6" w:rsidRPr="00EF7519">
              <w:rPr>
                <w:rFonts w:ascii="Verdana" w:hAnsi="Verdana"/>
              </w:rPr>
              <w:t>the representations and can put a note on the file</w:t>
            </w:r>
            <w:r w:rsidR="00870719" w:rsidRPr="00EF7519">
              <w:rPr>
                <w:rFonts w:ascii="Verdana" w:hAnsi="Verdana"/>
              </w:rPr>
              <w:t xml:space="preserve"> and overturn the suspension and direct </w:t>
            </w:r>
            <w:r w:rsidR="00C22059" w:rsidRPr="00EF7519">
              <w:rPr>
                <w:rFonts w:ascii="Verdana" w:hAnsi="Verdana"/>
              </w:rPr>
              <w:t>reinstatement but</w:t>
            </w:r>
            <w:r w:rsidR="00F5159B" w:rsidRPr="00EF7519">
              <w:rPr>
                <w:rFonts w:ascii="Verdana" w:hAnsi="Verdana"/>
              </w:rPr>
              <w:t xml:space="preserve"> may only do so where the parents have made representations</w:t>
            </w:r>
            <w:r w:rsidR="00E26FD6" w:rsidRPr="00EF7519">
              <w:rPr>
                <w:rFonts w:ascii="Verdana" w:hAnsi="Verdana"/>
              </w:rPr>
              <w:t>.</w:t>
            </w:r>
            <w:r w:rsidRPr="00EF7519">
              <w:rPr>
                <w:rFonts w:ascii="Verdana" w:hAnsi="Verdana"/>
              </w:rPr>
              <w:t xml:space="preserve"> </w:t>
            </w:r>
          </w:p>
          <w:p w14:paraId="2D3734D3" w14:textId="77777777" w:rsidR="00073E10" w:rsidRPr="00EF7519" w:rsidRDefault="00073E10" w:rsidP="009A296B">
            <w:pPr>
              <w:jc w:val="both"/>
              <w:rPr>
                <w:rFonts w:ascii="Verdana" w:hAnsi="Verdana"/>
              </w:rPr>
            </w:pPr>
          </w:p>
          <w:p w14:paraId="39F25E5E" w14:textId="7257FC75" w:rsidR="00073E10" w:rsidRPr="00EF7519" w:rsidRDefault="00073E10" w:rsidP="009A296B">
            <w:pPr>
              <w:jc w:val="both"/>
              <w:rPr>
                <w:rFonts w:ascii="Verdana" w:hAnsi="Verdana"/>
              </w:rPr>
            </w:pPr>
          </w:p>
        </w:tc>
      </w:tr>
      <w:tr w:rsidR="00073E10" w:rsidRPr="00EF7519" w14:paraId="36DD8BCB" w14:textId="77777777" w:rsidTr="008D3509">
        <w:tc>
          <w:tcPr>
            <w:tcW w:w="4508" w:type="dxa"/>
          </w:tcPr>
          <w:p w14:paraId="004A8913" w14:textId="3C62CB01" w:rsidR="00073E10" w:rsidRPr="00EF7519" w:rsidRDefault="00073E10" w:rsidP="009A296B">
            <w:pPr>
              <w:jc w:val="both"/>
              <w:rPr>
                <w:rFonts w:ascii="Verdana" w:hAnsi="Verdana"/>
              </w:rPr>
            </w:pPr>
            <w:r w:rsidRPr="00EF7519">
              <w:rPr>
                <w:rFonts w:ascii="Verdana" w:hAnsi="Verdana"/>
              </w:rPr>
              <w:t xml:space="preserve">More than </w:t>
            </w:r>
            <w:r w:rsidR="00F5159B" w:rsidRPr="00EF7519">
              <w:rPr>
                <w:rFonts w:ascii="Verdana" w:hAnsi="Verdana" w:cs="Calibri"/>
              </w:rPr>
              <w:t>15 school</w:t>
            </w:r>
            <w:r w:rsidRPr="00EF7519">
              <w:rPr>
                <w:rFonts w:ascii="Verdana" w:hAnsi="Verdana"/>
              </w:rPr>
              <w:t xml:space="preserve"> days</w:t>
            </w:r>
            <w:r w:rsidR="00F304BF" w:rsidRPr="00EF7519">
              <w:rPr>
                <w:rFonts w:ascii="Verdana" w:hAnsi="Verdana"/>
              </w:rPr>
              <w:t xml:space="preserve"> suspension in a term</w:t>
            </w:r>
          </w:p>
        </w:tc>
        <w:tc>
          <w:tcPr>
            <w:tcW w:w="4508" w:type="dxa"/>
          </w:tcPr>
          <w:p w14:paraId="24185193" w14:textId="3512B9E2" w:rsidR="00E26FD6" w:rsidRPr="00EF7519" w:rsidRDefault="00073E10" w:rsidP="009A296B">
            <w:pPr>
              <w:jc w:val="both"/>
              <w:rPr>
                <w:rFonts w:ascii="Verdana" w:hAnsi="Verdana"/>
              </w:rPr>
            </w:pPr>
            <w:r w:rsidRPr="00EF7519">
              <w:rPr>
                <w:rFonts w:ascii="Verdana" w:hAnsi="Verdana"/>
              </w:rPr>
              <w:t xml:space="preserve">The </w:t>
            </w:r>
            <w:r w:rsidR="00ED6911" w:rsidRPr="00EF7519">
              <w:rPr>
                <w:rFonts w:ascii="Verdana" w:hAnsi="Verdana"/>
              </w:rPr>
              <w:t>L</w:t>
            </w:r>
            <w:r w:rsidRPr="00EF7519">
              <w:rPr>
                <w:rFonts w:ascii="Verdana" w:hAnsi="Verdana"/>
              </w:rPr>
              <w:t>GB must convene a meeting within 15 school days to consider reinstatement</w:t>
            </w:r>
            <w:r w:rsidR="00F304BF" w:rsidRPr="00EF7519">
              <w:rPr>
                <w:rFonts w:ascii="Verdana" w:hAnsi="Verdana"/>
              </w:rPr>
              <w:t>. Parents (and usually the pupil) will be invited to attend the meeting and make representations.</w:t>
            </w:r>
          </w:p>
          <w:p w14:paraId="5B8E4EE7" w14:textId="77777777" w:rsidR="00E26FD6" w:rsidRPr="00EF7519" w:rsidRDefault="00E26FD6" w:rsidP="009A296B">
            <w:pPr>
              <w:jc w:val="both"/>
              <w:rPr>
                <w:rFonts w:ascii="Verdana" w:hAnsi="Verdana"/>
              </w:rPr>
            </w:pPr>
          </w:p>
          <w:p w14:paraId="3031A5CC" w14:textId="2A71E8BF" w:rsidR="00E26FD6" w:rsidRPr="00EF7519" w:rsidRDefault="00E26FD6" w:rsidP="009A296B">
            <w:pPr>
              <w:jc w:val="both"/>
              <w:rPr>
                <w:rFonts w:ascii="Verdana" w:hAnsi="Verdana"/>
              </w:rPr>
            </w:pPr>
            <w:r w:rsidRPr="00EF7519">
              <w:rPr>
                <w:rFonts w:ascii="Verdana" w:hAnsi="Verdana"/>
              </w:rPr>
              <w:t xml:space="preserve">The </w:t>
            </w:r>
            <w:r w:rsidR="00ED6911" w:rsidRPr="00EF7519">
              <w:rPr>
                <w:rFonts w:ascii="Verdana" w:hAnsi="Verdana"/>
              </w:rPr>
              <w:t>L</w:t>
            </w:r>
            <w:r w:rsidRPr="00EF7519">
              <w:rPr>
                <w:rFonts w:ascii="Verdana" w:hAnsi="Verdana"/>
              </w:rPr>
              <w:t>GB can direct reinstatement or determine that the head teacher has acted appropriately.</w:t>
            </w:r>
          </w:p>
          <w:p w14:paraId="2DFF3DF2" w14:textId="77777777" w:rsidR="00E26FD6" w:rsidRPr="00EF7519" w:rsidRDefault="00E26FD6" w:rsidP="009A296B">
            <w:pPr>
              <w:jc w:val="both"/>
              <w:rPr>
                <w:rFonts w:ascii="Verdana" w:hAnsi="Verdana"/>
              </w:rPr>
            </w:pPr>
          </w:p>
          <w:p w14:paraId="46794F21" w14:textId="6EFAB276" w:rsidR="00073E10" w:rsidRPr="00EF7519" w:rsidRDefault="00E26FD6" w:rsidP="009A296B">
            <w:pPr>
              <w:jc w:val="both"/>
              <w:rPr>
                <w:rFonts w:ascii="Verdana" w:hAnsi="Verdana"/>
              </w:rPr>
            </w:pPr>
            <w:r w:rsidRPr="00EF7519">
              <w:rPr>
                <w:rFonts w:ascii="Verdana" w:hAnsi="Verdana"/>
              </w:rPr>
              <w:t xml:space="preserve">However, if the effect of the sanction is to miss a public exam of national curriculum test, the </w:t>
            </w:r>
            <w:r w:rsidR="00ED6911" w:rsidRPr="00EF7519">
              <w:rPr>
                <w:rFonts w:ascii="Verdana" w:hAnsi="Verdana"/>
              </w:rPr>
              <w:t>L</w:t>
            </w:r>
            <w:r w:rsidRPr="00EF7519">
              <w:rPr>
                <w:rFonts w:ascii="Verdana" w:hAnsi="Verdana"/>
              </w:rPr>
              <w:t>GB must seek to review the decision ahead of that event.</w:t>
            </w:r>
          </w:p>
        </w:tc>
      </w:tr>
      <w:tr w:rsidR="00073E10" w:rsidRPr="00EF7519" w14:paraId="5BB3F3FA" w14:textId="77777777" w:rsidTr="008D3509">
        <w:tc>
          <w:tcPr>
            <w:tcW w:w="4508" w:type="dxa"/>
          </w:tcPr>
          <w:p w14:paraId="6C48B4B3" w14:textId="26D68EC5" w:rsidR="00073E10" w:rsidRPr="00EF7519" w:rsidRDefault="00073E10" w:rsidP="009A296B">
            <w:pPr>
              <w:jc w:val="both"/>
              <w:rPr>
                <w:rFonts w:ascii="Verdana" w:hAnsi="Verdana"/>
              </w:rPr>
            </w:pPr>
            <w:r w:rsidRPr="00EF7519">
              <w:rPr>
                <w:rFonts w:ascii="Verdana" w:hAnsi="Verdana"/>
              </w:rPr>
              <w:t>Permanent</w:t>
            </w:r>
            <w:r w:rsidR="00F304BF" w:rsidRPr="00EF7519">
              <w:rPr>
                <w:rFonts w:ascii="Verdana" w:hAnsi="Verdana"/>
              </w:rPr>
              <w:t xml:space="preserve"> Exclusion</w:t>
            </w:r>
          </w:p>
        </w:tc>
        <w:tc>
          <w:tcPr>
            <w:tcW w:w="4508" w:type="dxa"/>
          </w:tcPr>
          <w:p w14:paraId="00C464F3" w14:textId="229D5939" w:rsidR="00073E10" w:rsidRPr="00EF7519" w:rsidRDefault="00073E10" w:rsidP="009A296B">
            <w:pPr>
              <w:jc w:val="both"/>
              <w:rPr>
                <w:rFonts w:ascii="Verdana" w:hAnsi="Verdana"/>
              </w:rPr>
            </w:pPr>
            <w:r w:rsidRPr="00EF7519">
              <w:rPr>
                <w:rFonts w:ascii="Verdana" w:hAnsi="Verdana"/>
              </w:rPr>
              <w:t xml:space="preserve">The </w:t>
            </w:r>
            <w:r w:rsidR="00ED6911" w:rsidRPr="00EF7519">
              <w:rPr>
                <w:rFonts w:ascii="Verdana" w:hAnsi="Verdana"/>
              </w:rPr>
              <w:t>L</w:t>
            </w:r>
            <w:r w:rsidRPr="00EF7519">
              <w:rPr>
                <w:rFonts w:ascii="Verdana" w:hAnsi="Verdana"/>
              </w:rPr>
              <w:t>GB must convene a meeting within 15 school days to consider reinstatement</w:t>
            </w:r>
            <w:r w:rsidR="00F304BF" w:rsidRPr="00EF7519">
              <w:rPr>
                <w:rFonts w:ascii="Verdana" w:hAnsi="Verdana"/>
              </w:rPr>
              <w:t>. Parents (and usually the pupil) will be invited to attend the meeting and make representations.</w:t>
            </w:r>
          </w:p>
          <w:p w14:paraId="78813FDD" w14:textId="77777777" w:rsidR="00E26FD6" w:rsidRPr="00EF7519" w:rsidRDefault="00E26FD6" w:rsidP="009A296B">
            <w:pPr>
              <w:jc w:val="both"/>
              <w:rPr>
                <w:rFonts w:ascii="Verdana" w:hAnsi="Verdana"/>
              </w:rPr>
            </w:pPr>
          </w:p>
          <w:p w14:paraId="3C491B95" w14:textId="09749908" w:rsidR="00E26FD6" w:rsidRPr="00EF7519" w:rsidRDefault="00E26FD6" w:rsidP="009A296B">
            <w:pPr>
              <w:jc w:val="both"/>
              <w:rPr>
                <w:rFonts w:ascii="Verdana" w:hAnsi="Verdana"/>
              </w:rPr>
            </w:pPr>
            <w:r w:rsidRPr="00EF7519">
              <w:rPr>
                <w:rFonts w:ascii="Verdana" w:hAnsi="Verdana"/>
              </w:rPr>
              <w:t xml:space="preserve">The </w:t>
            </w:r>
            <w:r w:rsidR="00ED6911" w:rsidRPr="00EF7519">
              <w:rPr>
                <w:rFonts w:ascii="Verdana" w:hAnsi="Verdana"/>
              </w:rPr>
              <w:t>L</w:t>
            </w:r>
            <w:r w:rsidRPr="00EF7519">
              <w:rPr>
                <w:rFonts w:ascii="Verdana" w:hAnsi="Verdana"/>
              </w:rPr>
              <w:t>GB can direct reinstatement or determine that the head teacher has acted appropriately.</w:t>
            </w:r>
          </w:p>
        </w:tc>
      </w:tr>
    </w:tbl>
    <w:p w14:paraId="5AC1DE96" w14:textId="6AA878D7" w:rsidR="00073E10" w:rsidRPr="00EF7519" w:rsidRDefault="00073E10" w:rsidP="009A296B">
      <w:pPr>
        <w:jc w:val="both"/>
        <w:rPr>
          <w:rFonts w:ascii="Verdana" w:hAnsi="Verdana"/>
          <w:sz w:val="28"/>
          <w:szCs w:val="28"/>
        </w:rPr>
      </w:pPr>
    </w:p>
    <w:p w14:paraId="32095198" w14:textId="47BB938A" w:rsidR="00073E10" w:rsidRPr="00EF7519" w:rsidRDefault="00F304BF" w:rsidP="009A296B">
      <w:pPr>
        <w:pStyle w:val="Heading1"/>
        <w:jc w:val="both"/>
        <w:rPr>
          <w:rFonts w:ascii="Verdana" w:hAnsi="Verdana"/>
          <w:color w:val="05345F"/>
          <w:sz w:val="36"/>
          <w:szCs w:val="36"/>
        </w:rPr>
      </w:pPr>
      <w:bookmarkStart w:id="8" w:name="_Toc179192339"/>
      <w:r w:rsidRPr="00EF7519">
        <w:rPr>
          <w:rFonts w:ascii="Verdana" w:hAnsi="Verdana"/>
          <w:color w:val="05345F"/>
          <w:sz w:val="36"/>
          <w:szCs w:val="36"/>
        </w:rPr>
        <w:t xml:space="preserve">The </w:t>
      </w:r>
      <w:r w:rsidR="00B12547" w:rsidRPr="00EF7519">
        <w:rPr>
          <w:rFonts w:ascii="Verdana" w:hAnsi="Verdana"/>
          <w:color w:val="05345F"/>
          <w:sz w:val="36"/>
          <w:szCs w:val="36"/>
        </w:rPr>
        <w:t>Review meeting</w:t>
      </w:r>
      <w:bookmarkEnd w:id="8"/>
    </w:p>
    <w:p w14:paraId="0217F21F" w14:textId="54A469A1" w:rsidR="00B12547" w:rsidRPr="00EF7519" w:rsidRDefault="00B12547" w:rsidP="009A296B">
      <w:pPr>
        <w:jc w:val="both"/>
        <w:rPr>
          <w:rFonts w:ascii="Verdana" w:hAnsi="Verdana"/>
        </w:rPr>
      </w:pPr>
    </w:p>
    <w:p w14:paraId="42751F8D" w14:textId="58442CD3" w:rsidR="00B12547" w:rsidRPr="00EF7519" w:rsidRDefault="00B12547" w:rsidP="009A296B">
      <w:pPr>
        <w:jc w:val="both"/>
        <w:rPr>
          <w:rFonts w:ascii="Verdana" w:hAnsi="Verdana"/>
        </w:rPr>
      </w:pPr>
      <w:r w:rsidRPr="00EF7519">
        <w:rPr>
          <w:rFonts w:ascii="Verdana" w:hAnsi="Verdana"/>
        </w:rPr>
        <w:t xml:space="preserve">The meeting date will be shared by the clerk. The school will be required to provide evidence of the reasons for the suspension or exclusion. </w:t>
      </w:r>
    </w:p>
    <w:p w14:paraId="4A7884E6" w14:textId="79EEBC29" w:rsidR="00B12547" w:rsidRPr="00EF7519" w:rsidRDefault="00B12547" w:rsidP="009A296B">
      <w:pPr>
        <w:jc w:val="both"/>
        <w:rPr>
          <w:rFonts w:ascii="Verdana" w:hAnsi="Verdana"/>
        </w:rPr>
      </w:pPr>
      <w:r w:rsidRPr="00EF7519">
        <w:rPr>
          <w:rFonts w:ascii="Verdana" w:hAnsi="Verdana"/>
        </w:rPr>
        <w:t>Parents</w:t>
      </w:r>
      <w:r w:rsidR="001474FB" w:rsidRPr="00EF7519">
        <w:rPr>
          <w:rFonts w:ascii="Verdana" w:hAnsi="Verdana"/>
        </w:rPr>
        <w:t xml:space="preserve"> </w:t>
      </w:r>
      <w:r w:rsidR="00C47519" w:rsidRPr="00EF7519">
        <w:rPr>
          <w:rFonts w:ascii="Verdana" w:hAnsi="Verdana"/>
        </w:rPr>
        <w:t xml:space="preserve">(and the </w:t>
      </w:r>
      <w:r w:rsidR="00365AA0" w:rsidRPr="00EF7519">
        <w:rPr>
          <w:rFonts w:ascii="Verdana" w:hAnsi="Verdana"/>
        </w:rPr>
        <w:t>pupil) have</w:t>
      </w:r>
      <w:r w:rsidRPr="00EF7519">
        <w:rPr>
          <w:rFonts w:ascii="Verdana" w:hAnsi="Verdana"/>
        </w:rPr>
        <w:t xml:space="preserve"> the opportunity to make representations. </w:t>
      </w:r>
      <w:r w:rsidR="00C47519" w:rsidRPr="00EF7519">
        <w:rPr>
          <w:rFonts w:ascii="Verdana" w:hAnsi="Verdana"/>
        </w:rPr>
        <w:t>They can be accompanied by a friend or representative.</w:t>
      </w:r>
    </w:p>
    <w:p w14:paraId="6BE01BB6" w14:textId="278B1340" w:rsidR="00114FA1" w:rsidRPr="00EF7519" w:rsidRDefault="00114FA1" w:rsidP="009A296B">
      <w:pPr>
        <w:jc w:val="both"/>
        <w:rPr>
          <w:rFonts w:ascii="Verdana" w:hAnsi="Verdana"/>
        </w:rPr>
      </w:pPr>
      <w:r w:rsidRPr="00EF7519">
        <w:rPr>
          <w:rFonts w:ascii="Verdana" w:hAnsi="Verdana"/>
        </w:rPr>
        <w:lastRenderedPageBreak/>
        <w:t xml:space="preserve">The </w:t>
      </w:r>
      <w:r w:rsidR="004D48A3" w:rsidRPr="00EF7519">
        <w:rPr>
          <w:rFonts w:ascii="Verdana" w:hAnsi="Verdana"/>
        </w:rPr>
        <w:t>LGB</w:t>
      </w:r>
      <w:r w:rsidRPr="00EF7519">
        <w:rPr>
          <w:rFonts w:ascii="Verdana" w:hAnsi="Verdana"/>
        </w:rPr>
        <w:t xml:space="preserve"> can consider inviting parents and school representatives to reviews of suspensions up to 15 days. However, it is not a requirement that parents are invited to the </w:t>
      </w:r>
      <w:r w:rsidR="004D48A3" w:rsidRPr="00EF7519">
        <w:rPr>
          <w:rFonts w:ascii="Verdana" w:hAnsi="Verdana"/>
        </w:rPr>
        <w:t>LGB</w:t>
      </w:r>
      <w:r w:rsidRPr="00EF7519">
        <w:rPr>
          <w:rFonts w:ascii="Verdana" w:hAnsi="Verdana"/>
        </w:rPr>
        <w:t xml:space="preserve"> meeting that will discuss the suspension. If the parents are not in attendance, then the headteacher will not be physically present for that discussion. The headteacher will be invited to submit any submissions also.</w:t>
      </w:r>
    </w:p>
    <w:p w14:paraId="25485A6B" w14:textId="1D6E4356" w:rsidR="00B12547" w:rsidRPr="00EF7519" w:rsidRDefault="00114FA1" w:rsidP="009A296B">
      <w:pPr>
        <w:jc w:val="both"/>
        <w:rPr>
          <w:rFonts w:ascii="Verdana" w:hAnsi="Verdana"/>
        </w:rPr>
      </w:pPr>
      <w:r w:rsidRPr="00EF7519">
        <w:rPr>
          <w:rFonts w:ascii="Verdana" w:hAnsi="Verdana"/>
        </w:rPr>
        <w:t xml:space="preserve">If the </w:t>
      </w:r>
      <w:r w:rsidR="004D48A3" w:rsidRPr="00EF7519">
        <w:rPr>
          <w:rFonts w:ascii="Verdana" w:hAnsi="Verdana"/>
        </w:rPr>
        <w:t>LGB</w:t>
      </w:r>
      <w:r w:rsidRPr="00EF7519">
        <w:rPr>
          <w:rFonts w:ascii="Verdana" w:hAnsi="Verdana"/>
        </w:rPr>
        <w:t xml:space="preserve"> meeting is to review a suspension of 16 or more days, or to review a decision to permanently exclude a pupil, then parents and the headteacher will be invited to a specially convened meeting.</w:t>
      </w:r>
      <w:r w:rsidR="00F5159B" w:rsidRPr="00EF7519">
        <w:rPr>
          <w:rFonts w:ascii="Verdana" w:hAnsi="Verdana"/>
        </w:rPr>
        <w:t xml:space="preserve"> Where the pupil has a social worker, the social worker must be invited; where the pupil is looked after by the local authority, the Virtual School Head must be invited; and for a maintained school or pupil referral unit a representative of the local authority must also be invited. These parties may attend and make representations.</w:t>
      </w:r>
    </w:p>
    <w:p w14:paraId="37B17833" w14:textId="45C6164C" w:rsidR="00C47519" w:rsidRPr="00EF7519" w:rsidRDefault="00C47519" w:rsidP="009A296B">
      <w:pPr>
        <w:jc w:val="both"/>
        <w:rPr>
          <w:rFonts w:ascii="Verdana" w:hAnsi="Verdana"/>
        </w:rPr>
      </w:pPr>
      <w:r w:rsidRPr="00EF7519">
        <w:rPr>
          <w:rFonts w:ascii="Verdana" w:hAnsi="Verdana"/>
        </w:rPr>
        <w:t>The clerk will make arrangements for the meeting and notify all parties of the date, time and venue. The clerk will liaise to secure a mutually convenient time if possible.</w:t>
      </w:r>
    </w:p>
    <w:p w14:paraId="6273A510" w14:textId="42791E38" w:rsidR="00870719" w:rsidRPr="00EF7519" w:rsidRDefault="00870719" w:rsidP="009A296B">
      <w:pPr>
        <w:jc w:val="both"/>
        <w:rPr>
          <w:rFonts w:ascii="Verdana" w:hAnsi="Verdana"/>
        </w:rPr>
      </w:pPr>
      <w:r w:rsidRPr="00EF7519">
        <w:rPr>
          <w:rFonts w:ascii="Verdana" w:hAnsi="Verdana"/>
        </w:rPr>
        <w:t xml:space="preserve">If the parents/carers request a </w:t>
      </w:r>
      <w:r w:rsidR="00461492" w:rsidRPr="00EF7519">
        <w:rPr>
          <w:rFonts w:ascii="Verdana" w:hAnsi="Verdana"/>
        </w:rPr>
        <w:t>remote</w:t>
      </w:r>
      <w:r w:rsidRPr="00EF7519">
        <w:rPr>
          <w:rFonts w:ascii="Verdana" w:hAnsi="Verdana"/>
        </w:rPr>
        <w:t xml:space="preserve"> meeting </w:t>
      </w:r>
      <w:r w:rsidR="00461492" w:rsidRPr="00EF7519">
        <w:rPr>
          <w:rFonts w:ascii="Verdana" w:hAnsi="Verdana"/>
        </w:rPr>
        <w:t xml:space="preserve">for the </w:t>
      </w:r>
      <w:r w:rsidR="004D48A3" w:rsidRPr="00EF7519">
        <w:rPr>
          <w:rFonts w:ascii="Verdana" w:hAnsi="Verdana"/>
        </w:rPr>
        <w:t>LGB</w:t>
      </w:r>
      <w:r w:rsidR="00461492" w:rsidRPr="00EF7519">
        <w:rPr>
          <w:rFonts w:ascii="Verdana" w:hAnsi="Verdana"/>
        </w:rPr>
        <w:t xml:space="preserve"> review or IRP review. In all other situations, unless there are exceptional circumstances, the review will be in person.</w:t>
      </w:r>
    </w:p>
    <w:p w14:paraId="3EADBB94" w14:textId="0EE0FA71" w:rsidR="00C47519" w:rsidRPr="00EF7519" w:rsidRDefault="00C47519" w:rsidP="009A296B">
      <w:pPr>
        <w:jc w:val="both"/>
        <w:rPr>
          <w:rFonts w:ascii="Verdana" w:hAnsi="Verdana"/>
        </w:rPr>
      </w:pPr>
      <w:r w:rsidRPr="00EF7519">
        <w:rPr>
          <w:rFonts w:ascii="Verdana" w:hAnsi="Verdana"/>
        </w:rPr>
        <w:t>All material that has been provided to the clerk will usually be shared with all parties 5 school days before the meeting.</w:t>
      </w:r>
    </w:p>
    <w:p w14:paraId="67F46D55" w14:textId="7E2B5B27" w:rsidR="00C47519" w:rsidRPr="00EF7519" w:rsidRDefault="00C47519" w:rsidP="009A296B">
      <w:pPr>
        <w:jc w:val="both"/>
        <w:rPr>
          <w:rFonts w:ascii="Verdana" w:hAnsi="Verdana"/>
        </w:rPr>
      </w:pPr>
      <w:r w:rsidRPr="00EF7519">
        <w:rPr>
          <w:rFonts w:ascii="Verdana" w:hAnsi="Verdana"/>
        </w:rPr>
        <w:t>The meeting panel will be comprised of governors who have no connection with the incidents or events. It may be necessary to use governors or trustees from other schools or trusts to demonstrate suitable independence.</w:t>
      </w:r>
    </w:p>
    <w:p w14:paraId="6054E160" w14:textId="5CEA9AF9" w:rsidR="00C47519" w:rsidRPr="00EF7519" w:rsidRDefault="00C47519" w:rsidP="009A296B">
      <w:pPr>
        <w:jc w:val="both"/>
        <w:rPr>
          <w:rFonts w:ascii="Verdana" w:hAnsi="Verdana"/>
        </w:rPr>
      </w:pPr>
      <w:r w:rsidRPr="00EF7519">
        <w:rPr>
          <w:rFonts w:ascii="Verdana" w:hAnsi="Verdana"/>
        </w:rPr>
        <w:t xml:space="preserve">The panel can uphold the headteacher’s decision or direct </w:t>
      </w:r>
      <w:r w:rsidR="0013235A" w:rsidRPr="00EF7519">
        <w:rPr>
          <w:rFonts w:ascii="Verdana" w:hAnsi="Verdana"/>
        </w:rPr>
        <w:t>reinstatement</w:t>
      </w:r>
      <w:r w:rsidRPr="00EF7519">
        <w:rPr>
          <w:rFonts w:ascii="Verdana" w:hAnsi="Verdana"/>
        </w:rPr>
        <w:t>.</w:t>
      </w:r>
    </w:p>
    <w:p w14:paraId="507A37A4" w14:textId="3B8923E2" w:rsidR="0013235A" w:rsidRPr="00EF7519" w:rsidRDefault="0013235A" w:rsidP="009A296B">
      <w:pPr>
        <w:pStyle w:val="Heading1"/>
        <w:jc w:val="both"/>
        <w:rPr>
          <w:rFonts w:ascii="Verdana" w:hAnsi="Verdana"/>
          <w:color w:val="05345F"/>
          <w:sz w:val="36"/>
          <w:szCs w:val="36"/>
        </w:rPr>
      </w:pPr>
      <w:bookmarkStart w:id="9" w:name="_Toc179192340"/>
      <w:r w:rsidRPr="00EF7519">
        <w:rPr>
          <w:rFonts w:ascii="Verdana" w:hAnsi="Verdana"/>
          <w:color w:val="05345F"/>
          <w:sz w:val="36"/>
          <w:szCs w:val="36"/>
        </w:rPr>
        <w:t xml:space="preserve">After the </w:t>
      </w:r>
      <w:r w:rsidR="004D48A3" w:rsidRPr="00EF7519">
        <w:rPr>
          <w:rFonts w:ascii="Verdana" w:hAnsi="Verdana"/>
          <w:color w:val="05345F"/>
          <w:sz w:val="36"/>
          <w:szCs w:val="36"/>
        </w:rPr>
        <w:t>LGB</w:t>
      </w:r>
      <w:r w:rsidRPr="00EF7519">
        <w:rPr>
          <w:rFonts w:ascii="Verdana" w:hAnsi="Verdana"/>
          <w:color w:val="05345F"/>
          <w:sz w:val="36"/>
          <w:szCs w:val="36"/>
        </w:rPr>
        <w:t xml:space="preserve"> meeting</w:t>
      </w:r>
      <w:bookmarkEnd w:id="9"/>
    </w:p>
    <w:p w14:paraId="508BEFE2" w14:textId="77777777" w:rsidR="0013235A" w:rsidRPr="00EF7519" w:rsidRDefault="0013235A" w:rsidP="009A296B">
      <w:pPr>
        <w:jc w:val="both"/>
        <w:rPr>
          <w:rFonts w:ascii="Verdana" w:hAnsi="Verdana"/>
        </w:rPr>
      </w:pPr>
    </w:p>
    <w:p w14:paraId="4A222A81" w14:textId="7570FA20" w:rsidR="00C47519" w:rsidRPr="00EF7519" w:rsidRDefault="0013235A" w:rsidP="009A296B">
      <w:pPr>
        <w:jc w:val="both"/>
        <w:rPr>
          <w:rFonts w:ascii="Verdana" w:hAnsi="Verdana"/>
        </w:rPr>
      </w:pPr>
      <w:r w:rsidRPr="00EF7519">
        <w:rPr>
          <w:rFonts w:ascii="Verdana" w:hAnsi="Verdana"/>
        </w:rPr>
        <w:t>The clerk must notify all parties of the outcome. The actual decision can be shared by a telephone call to the parents and the school. A letter setting out the reasons in plain English must follow. The letter must also explain what other options are available.</w:t>
      </w:r>
    </w:p>
    <w:p w14:paraId="0A38834E" w14:textId="1DAB67B6" w:rsidR="0013235A" w:rsidRPr="00EF7519" w:rsidRDefault="0013235A" w:rsidP="009A296B">
      <w:pPr>
        <w:jc w:val="both"/>
        <w:rPr>
          <w:rFonts w:ascii="Verdana" w:hAnsi="Verdana"/>
        </w:rPr>
      </w:pPr>
      <w:r w:rsidRPr="00EF7519">
        <w:rPr>
          <w:rFonts w:ascii="Verdana" w:hAnsi="Verdana"/>
        </w:rPr>
        <w:t xml:space="preserve">If the decision is to uphold a permanent exclusion, the letter must set out that parents can request an Independent Review Panel within 15 </w:t>
      </w:r>
      <w:r w:rsidR="00F5159B" w:rsidRPr="00EF7519">
        <w:rPr>
          <w:rFonts w:ascii="Verdana" w:hAnsi="Verdana" w:cs="Calibri"/>
        </w:rPr>
        <w:t>school days</w:t>
      </w:r>
      <w:r w:rsidRPr="00EF7519">
        <w:rPr>
          <w:rFonts w:ascii="Verdana" w:hAnsi="Verdana"/>
        </w:rPr>
        <w:t xml:space="preserve"> of being notified of the GB decision.</w:t>
      </w:r>
    </w:p>
    <w:p w14:paraId="0A670D65" w14:textId="0CE011A7" w:rsidR="0013235A" w:rsidRPr="00EF7519" w:rsidRDefault="0013235A" w:rsidP="009A296B">
      <w:pPr>
        <w:pStyle w:val="Heading1"/>
        <w:jc w:val="both"/>
        <w:rPr>
          <w:rFonts w:ascii="Verdana" w:hAnsi="Verdana"/>
          <w:color w:val="05345F"/>
          <w:sz w:val="36"/>
          <w:szCs w:val="36"/>
        </w:rPr>
      </w:pPr>
      <w:bookmarkStart w:id="10" w:name="_Toc179192341"/>
      <w:r w:rsidRPr="00EF7519">
        <w:rPr>
          <w:rFonts w:ascii="Verdana" w:hAnsi="Verdana"/>
          <w:color w:val="05345F"/>
          <w:sz w:val="36"/>
          <w:szCs w:val="36"/>
        </w:rPr>
        <w:t>Independent Review Panel (IRP)</w:t>
      </w:r>
      <w:bookmarkEnd w:id="10"/>
    </w:p>
    <w:p w14:paraId="4ED72130" w14:textId="722EA841" w:rsidR="0013235A" w:rsidRPr="00EF7519" w:rsidRDefault="0013235A" w:rsidP="009A296B">
      <w:pPr>
        <w:jc w:val="both"/>
        <w:rPr>
          <w:rFonts w:ascii="Verdana" w:hAnsi="Verdana"/>
        </w:rPr>
      </w:pPr>
    </w:p>
    <w:p w14:paraId="02F9B1D0" w14:textId="53B66498" w:rsidR="0013235A" w:rsidRPr="00EF7519" w:rsidRDefault="0013235A" w:rsidP="009A296B">
      <w:pPr>
        <w:jc w:val="both"/>
        <w:rPr>
          <w:rFonts w:ascii="Verdana" w:hAnsi="Verdana"/>
        </w:rPr>
      </w:pPr>
      <w:r w:rsidRPr="00EF7519">
        <w:rPr>
          <w:rFonts w:ascii="Verdana" w:hAnsi="Verdana"/>
        </w:rPr>
        <w:t>If parents (o</w:t>
      </w:r>
      <w:r w:rsidR="001474FB" w:rsidRPr="00EF7519">
        <w:rPr>
          <w:rFonts w:ascii="Verdana" w:hAnsi="Verdana"/>
        </w:rPr>
        <w:t>r</w:t>
      </w:r>
      <w:r w:rsidRPr="00EF7519">
        <w:rPr>
          <w:rFonts w:ascii="Verdana" w:hAnsi="Verdana"/>
        </w:rPr>
        <w:t xml:space="preserve"> the pupil) request an IRP to review the </w:t>
      </w:r>
      <w:r w:rsidR="004D48A3" w:rsidRPr="00EF7519">
        <w:rPr>
          <w:rFonts w:ascii="Verdana" w:hAnsi="Verdana"/>
        </w:rPr>
        <w:t>LGB</w:t>
      </w:r>
      <w:r w:rsidRPr="00EF7519">
        <w:rPr>
          <w:rFonts w:ascii="Verdana" w:hAnsi="Verdana"/>
        </w:rPr>
        <w:t xml:space="preserve"> decision it must usually be held within 15 school days.</w:t>
      </w:r>
      <w:r w:rsidR="001512E9" w:rsidRPr="00EF7519">
        <w:rPr>
          <w:rFonts w:ascii="Verdana" w:hAnsi="Verdana"/>
        </w:rPr>
        <w:t xml:space="preserve"> If a request is received outside the 15 days, it will not be accepted as the legal timeline is very clear.</w:t>
      </w:r>
    </w:p>
    <w:p w14:paraId="6E8C14D7" w14:textId="2E0CC678" w:rsidR="0013235A" w:rsidRPr="00EF7519" w:rsidRDefault="0013235A" w:rsidP="009A296B">
      <w:pPr>
        <w:jc w:val="both"/>
        <w:rPr>
          <w:rFonts w:ascii="Verdana" w:hAnsi="Verdana"/>
        </w:rPr>
      </w:pPr>
      <w:r w:rsidRPr="00EF7519">
        <w:rPr>
          <w:rFonts w:ascii="Verdana" w:hAnsi="Verdana"/>
        </w:rPr>
        <w:lastRenderedPageBreak/>
        <w:t>The IRP members will have no vested interest or connection with the school.</w:t>
      </w:r>
      <w:r w:rsidR="001512E9" w:rsidRPr="00EF7519">
        <w:rPr>
          <w:rFonts w:ascii="Verdana" w:hAnsi="Verdana"/>
        </w:rPr>
        <w:t xml:space="preserve"> An independent panel will be convened by </w:t>
      </w:r>
      <w:r w:rsidR="009A296B" w:rsidRPr="00EF7519">
        <w:rPr>
          <w:rFonts w:ascii="Verdana" w:hAnsi="Verdana"/>
        </w:rPr>
        <w:t>the Liverpool Diocesan Schools Trust (LDST)</w:t>
      </w:r>
      <w:r w:rsidR="001512E9" w:rsidRPr="00EF7519">
        <w:rPr>
          <w:rFonts w:ascii="Verdana" w:hAnsi="Verdana"/>
        </w:rPr>
        <w:t>. The IRP members must be suitably trained.</w:t>
      </w:r>
    </w:p>
    <w:p w14:paraId="05903D16" w14:textId="3B26BD24" w:rsidR="001512E9" w:rsidRPr="00EF7519" w:rsidRDefault="001512E9" w:rsidP="009A296B">
      <w:pPr>
        <w:jc w:val="both"/>
        <w:rPr>
          <w:rFonts w:ascii="Verdana" w:hAnsi="Verdana"/>
        </w:rPr>
      </w:pPr>
      <w:r w:rsidRPr="00EF7519">
        <w:rPr>
          <w:rFonts w:ascii="Verdana" w:hAnsi="Verdana"/>
        </w:rPr>
        <w:t>The parents can request that an SEN expert attends. This person is funded by</w:t>
      </w:r>
      <w:r w:rsidR="009A296B" w:rsidRPr="00EF7519">
        <w:rPr>
          <w:rFonts w:ascii="Verdana" w:hAnsi="Verdana"/>
        </w:rPr>
        <w:t xml:space="preserve"> </w:t>
      </w:r>
      <w:r w:rsidRPr="00EF7519">
        <w:rPr>
          <w:rFonts w:ascii="Verdana" w:hAnsi="Verdana"/>
        </w:rPr>
        <w:t>the school or trust</w:t>
      </w:r>
      <w:r w:rsidR="009A296B" w:rsidRPr="00EF7519">
        <w:rPr>
          <w:rFonts w:ascii="Verdana" w:hAnsi="Verdana"/>
        </w:rPr>
        <w:t xml:space="preserve"> </w:t>
      </w:r>
      <w:r w:rsidRPr="00EF7519">
        <w:rPr>
          <w:rFonts w:ascii="Verdana" w:hAnsi="Verdana"/>
        </w:rPr>
        <w:t>but must be independent of them.</w:t>
      </w:r>
    </w:p>
    <w:p w14:paraId="1DA541B6" w14:textId="55C09BBC" w:rsidR="0013235A" w:rsidRPr="00EF7519" w:rsidRDefault="001512E9" w:rsidP="009A296B">
      <w:pPr>
        <w:jc w:val="both"/>
        <w:rPr>
          <w:rFonts w:ascii="Verdana" w:hAnsi="Verdana"/>
        </w:rPr>
      </w:pPr>
      <w:r w:rsidRPr="00EF7519">
        <w:rPr>
          <w:rFonts w:ascii="Verdana" w:hAnsi="Verdana"/>
        </w:rPr>
        <w:t>The IRP can uphold the decision, recommend a review or quash the decision.</w:t>
      </w:r>
    </w:p>
    <w:p w14:paraId="4B53E33B" w14:textId="77777777" w:rsidR="0044136F" w:rsidRPr="00EF7519" w:rsidRDefault="0044136F" w:rsidP="009A296B">
      <w:pPr>
        <w:keepNext/>
        <w:keepLines/>
        <w:spacing w:before="40" w:after="0"/>
        <w:jc w:val="both"/>
        <w:outlineLvl w:val="1"/>
        <w:rPr>
          <w:rFonts w:ascii="Verdana" w:eastAsiaTheme="majorEastAsia" w:hAnsi="Verdana" w:cstheme="majorBidi"/>
          <w:color w:val="05345F"/>
          <w:sz w:val="36"/>
          <w:szCs w:val="36"/>
        </w:rPr>
      </w:pPr>
      <w:bookmarkStart w:id="11" w:name="_Toc179192342"/>
    </w:p>
    <w:p w14:paraId="1A13C322" w14:textId="25F88D5D" w:rsidR="001512E9" w:rsidRPr="00EF7519" w:rsidRDefault="001512E9" w:rsidP="009A296B">
      <w:pPr>
        <w:keepNext/>
        <w:keepLines/>
        <w:spacing w:before="40" w:after="0"/>
        <w:jc w:val="both"/>
        <w:outlineLvl w:val="1"/>
        <w:rPr>
          <w:rFonts w:ascii="Verdana" w:eastAsiaTheme="majorEastAsia" w:hAnsi="Verdana" w:cstheme="majorBidi"/>
          <w:color w:val="05345F"/>
          <w:sz w:val="36"/>
          <w:szCs w:val="36"/>
        </w:rPr>
      </w:pPr>
      <w:r w:rsidRPr="00EF7519">
        <w:rPr>
          <w:rFonts w:ascii="Verdana" w:eastAsiaTheme="majorEastAsia" w:hAnsi="Verdana" w:cstheme="majorBidi"/>
          <w:color w:val="05345F"/>
          <w:sz w:val="36"/>
          <w:szCs w:val="36"/>
        </w:rPr>
        <w:t>Removal from Roll</w:t>
      </w:r>
      <w:bookmarkEnd w:id="11"/>
    </w:p>
    <w:p w14:paraId="0331A3CE" w14:textId="77777777" w:rsidR="001512E9" w:rsidRPr="00EF7519" w:rsidRDefault="001512E9" w:rsidP="009A296B">
      <w:pPr>
        <w:jc w:val="both"/>
        <w:rPr>
          <w:rFonts w:ascii="Verdana" w:hAnsi="Verdana"/>
        </w:rPr>
      </w:pPr>
    </w:p>
    <w:p w14:paraId="4BE7B32B" w14:textId="4517B4C7" w:rsidR="0035024D" w:rsidRPr="00EF7519" w:rsidRDefault="0035024D" w:rsidP="009A296B">
      <w:pPr>
        <w:jc w:val="both"/>
        <w:rPr>
          <w:rFonts w:ascii="Verdana" w:hAnsi="Verdana"/>
        </w:rPr>
      </w:pPr>
      <w:r w:rsidRPr="00EF7519">
        <w:rPr>
          <w:rFonts w:ascii="Verdana" w:hAnsi="Verdana"/>
        </w:rPr>
        <w:t>A pupil can be removed from the school roll following a permanent exclusion if:-</w:t>
      </w:r>
    </w:p>
    <w:p w14:paraId="397F0DF6" w14:textId="5832D5DC" w:rsidR="0035024D" w:rsidRPr="00EF7519" w:rsidRDefault="0035024D" w:rsidP="009204FE">
      <w:pPr>
        <w:pStyle w:val="ListParagraph"/>
        <w:numPr>
          <w:ilvl w:val="0"/>
          <w:numId w:val="8"/>
        </w:numPr>
        <w:jc w:val="both"/>
        <w:rPr>
          <w:rFonts w:ascii="Verdana" w:hAnsi="Verdana"/>
        </w:rPr>
      </w:pPr>
      <w:r w:rsidRPr="00EF7519">
        <w:rPr>
          <w:rFonts w:ascii="Verdana" w:hAnsi="Verdana"/>
        </w:rPr>
        <w:t>the parent makes no application for an Independent Review Panel within 15 school days of being notified of the meeting of the BG review.</w:t>
      </w:r>
    </w:p>
    <w:p w14:paraId="1AE2AB53" w14:textId="47481DB3" w:rsidR="0035024D" w:rsidRPr="00EF7519" w:rsidRDefault="0035024D" w:rsidP="009204FE">
      <w:pPr>
        <w:pStyle w:val="ListParagraph"/>
        <w:numPr>
          <w:ilvl w:val="0"/>
          <w:numId w:val="8"/>
        </w:numPr>
        <w:jc w:val="both"/>
        <w:rPr>
          <w:rFonts w:ascii="Verdana" w:hAnsi="Verdana"/>
        </w:rPr>
      </w:pPr>
      <w:r w:rsidRPr="00EF7519">
        <w:rPr>
          <w:rFonts w:ascii="Verdana" w:hAnsi="Verdana"/>
        </w:rPr>
        <w:t>the parent notifies the school that they will not be pursuing an IRP</w:t>
      </w:r>
    </w:p>
    <w:p w14:paraId="5846ACFF" w14:textId="418F015F" w:rsidR="0035024D" w:rsidRPr="00EF7519" w:rsidRDefault="0035024D" w:rsidP="009204FE">
      <w:pPr>
        <w:pStyle w:val="ListParagraph"/>
        <w:numPr>
          <w:ilvl w:val="0"/>
          <w:numId w:val="8"/>
        </w:numPr>
        <w:jc w:val="both"/>
        <w:rPr>
          <w:rFonts w:ascii="Verdana" w:hAnsi="Verdana"/>
        </w:rPr>
      </w:pPr>
      <w:r w:rsidRPr="00EF7519">
        <w:rPr>
          <w:rFonts w:ascii="Verdana" w:hAnsi="Verdana"/>
        </w:rPr>
        <w:t>at the conclusion of the IRP hearing if the IRP upholds the decision to exclude</w:t>
      </w:r>
    </w:p>
    <w:p w14:paraId="2B211D28" w14:textId="31433336" w:rsidR="0035024D" w:rsidRPr="00EF7519" w:rsidRDefault="0035024D" w:rsidP="009204FE">
      <w:pPr>
        <w:pStyle w:val="ListParagraph"/>
        <w:numPr>
          <w:ilvl w:val="0"/>
          <w:numId w:val="8"/>
        </w:numPr>
        <w:jc w:val="both"/>
        <w:rPr>
          <w:rFonts w:ascii="Verdana" w:hAnsi="Verdana"/>
        </w:rPr>
      </w:pPr>
      <w:r w:rsidRPr="00EF7519">
        <w:rPr>
          <w:rFonts w:ascii="Verdana" w:hAnsi="Verdana"/>
        </w:rPr>
        <w:t xml:space="preserve">following a reconsideration meeting following an IRP hearing, the </w:t>
      </w:r>
      <w:r w:rsidR="004D48A3" w:rsidRPr="00EF7519">
        <w:rPr>
          <w:rFonts w:ascii="Verdana" w:hAnsi="Verdana"/>
        </w:rPr>
        <w:t>LGB</w:t>
      </w:r>
      <w:r w:rsidRPr="00EF7519">
        <w:rPr>
          <w:rFonts w:ascii="Verdana" w:hAnsi="Verdana"/>
        </w:rPr>
        <w:t xml:space="preserve"> still decides to uphold the decision to permanently exclude a pupil</w:t>
      </w:r>
    </w:p>
    <w:p w14:paraId="2265CF02" w14:textId="6434DA52" w:rsidR="001512E9" w:rsidRPr="00EF7519" w:rsidRDefault="0035024D" w:rsidP="009A296B">
      <w:pPr>
        <w:jc w:val="both"/>
        <w:rPr>
          <w:rFonts w:ascii="Verdana" w:hAnsi="Verdana"/>
        </w:rPr>
      </w:pPr>
      <w:r w:rsidRPr="00EF7519">
        <w:rPr>
          <w:rFonts w:ascii="Verdana" w:hAnsi="Verdana"/>
        </w:rPr>
        <w:t>Removal</w:t>
      </w:r>
      <w:r w:rsidR="001512E9" w:rsidRPr="00EF7519">
        <w:rPr>
          <w:rFonts w:ascii="Verdana" w:hAnsi="Verdana"/>
        </w:rPr>
        <w:t xml:space="preserve"> from the school roll</w:t>
      </w:r>
      <w:r w:rsidRPr="00EF7519">
        <w:rPr>
          <w:rFonts w:ascii="Verdana" w:hAnsi="Verdana"/>
        </w:rPr>
        <w:t xml:space="preserve"> must be</w:t>
      </w:r>
      <w:r w:rsidR="001512E9" w:rsidRPr="00EF7519">
        <w:rPr>
          <w:rFonts w:ascii="Verdana" w:hAnsi="Verdana"/>
        </w:rPr>
        <w:t xml:space="preserve"> in compliance with</w:t>
      </w:r>
      <w:r w:rsidRPr="00EF7519">
        <w:rPr>
          <w:rFonts w:ascii="Verdana" w:hAnsi="Verdana"/>
        </w:rPr>
        <w:t xml:space="preserve"> the current version of the</w:t>
      </w:r>
      <w:r w:rsidR="001512E9" w:rsidRPr="00EF7519">
        <w:rPr>
          <w:rFonts w:ascii="Verdana" w:hAnsi="Verdana"/>
        </w:rPr>
        <w:t xml:space="preserve"> </w:t>
      </w:r>
      <w:r w:rsidR="00F5159B" w:rsidRPr="00EF7519">
        <w:rPr>
          <w:rFonts w:ascii="Verdana" w:hAnsi="Verdana" w:cs="Calibri"/>
        </w:rPr>
        <w:t>School Attendance</w:t>
      </w:r>
      <w:r w:rsidR="001512E9" w:rsidRPr="00EF7519">
        <w:rPr>
          <w:rFonts w:ascii="Verdana" w:hAnsi="Verdana"/>
        </w:rPr>
        <w:t xml:space="preserve"> (Pupil Registration) (England) Regulations </w:t>
      </w:r>
      <w:r w:rsidR="00F5159B" w:rsidRPr="00EF7519">
        <w:rPr>
          <w:rFonts w:ascii="Verdana" w:hAnsi="Verdana" w:cs="Calibri"/>
        </w:rPr>
        <w:t>2024</w:t>
      </w:r>
      <w:r w:rsidR="001512E9" w:rsidRPr="00EF7519">
        <w:rPr>
          <w:rFonts w:ascii="Verdana" w:hAnsi="Verdana"/>
        </w:rPr>
        <w:t>.</w:t>
      </w:r>
    </w:p>
    <w:p w14:paraId="1389BBDB" w14:textId="77777777" w:rsidR="0044136F" w:rsidRPr="00EF7519" w:rsidRDefault="0044136F" w:rsidP="009A296B">
      <w:pPr>
        <w:keepNext/>
        <w:keepLines/>
        <w:spacing w:before="40" w:after="0"/>
        <w:jc w:val="both"/>
        <w:outlineLvl w:val="1"/>
        <w:rPr>
          <w:rFonts w:ascii="Verdana" w:eastAsiaTheme="majorEastAsia" w:hAnsi="Verdana" w:cstheme="majorBidi"/>
          <w:color w:val="05345F"/>
          <w:sz w:val="36"/>
          <w:szCs w:val="36"/>
        </w:rPr>
      </w:pPr>
      <w:bookmarkStart w:id="12" w:name="_Toc179192343"/>
    </w:p>
    <w:p w14:paraId="7CF73360" w14:textId="7F55A437" w:rsidR="001512E9" w:rsidRPr="00EF7519" w:rsidRDefault="001512E9" w:rsidP="009A296B">
      <w:pPr>
        <w:keepNext/>
        <w:keepLines/>
        <w:spacing w:before="40" w:after="0"/>
        <w:jc w:val="both"/>
        <w:outlineLvl w:val="1"/>
        <w:rPr>
          <w:rFonts w:ascii="Verdana" w:eastAsiaTheme="majorEastAsia" w:hAnsi="Verdana" w:cstheme="majorBidi"/>
          <w:color w:val="05345F"/>
          <w:sz w:val="36"/>
          <w:szCs w:val="36"/>
        </w:rPr>
      </w:pPr>
      <w:r w:rsidRPr="00EF7519">
        <w:rPr>
          <w:rFonts w:ascii="Verdana" w:eastAsiaTheme="majorEastAsia" w:hAnsi="Verdana" w:cstheme="majorBidi"/>
          <w:color w:val="05345F"/>
          <w:sz w:val="36"/>
          <w:szCs w:val="36"/>
        </w:rPr>
        <w:t>Police and Criminal Investigations</w:t>
      </w:r>
      <w:bookmarkEnd w:id="12"/>
    </w:p>
    <w:p w14:paraId="327AF1DF" w14:textId="77777777" w:rsidR="001512E9" w:rsidRPr="00EF7519" w:rsidRDefault="001512E9" w:rsidP="009A296B">
      <w:pPr>
        <w:jc w:val="both"/>
        <w:rPr>
          <w:rFonts w:ascii="Verdana" w:hAnsi="Verdana"/>
        </w:rPr>
      </w:pPr>
    </w:p>
    <w:p w14:paraId="319DC590" w14:textId="7984AAB3" w:rsidR="001512E9" w:rsidRPr="00EF7519" w:rsidRDefault="001512E9" w:rsidP="009A296B">
      <w:pPr>
        <w:jc w:val="both"/>
        <w:rPr>
          <w:rFonts w:ascii="Verdana" w:hAnsi="Verdana"/>
        </w:rPr>
      </w:pPr>
      <w:r w:rsidRPr="00EF7519">
        <w:rPr>
          <w:rFonts w:ascii="Verdana" w:hAnsi="Verdana"/>
        </w:rPr>
        <w:t xml:space="preserve">A </w:t>
      </w:r>
      <w:r w:rsidR="00780E37" w:rsidRPr="00EF7519">
        <w:rPr>
          <w:rFonts w:ascii="Verdana" w:hAnsi="Verdana"/>
        </w:rPr>
        <w:t>pupil</w:t>
      </w:r>
      <w:r w:rsidRPr="00EF7519">
        <w:rPr>
          <w:rFonts w:ascii="Verdana" w:hAnsi="Verdana"/>
        </w:rPr>
        <w:t xml:space="preserve"> and his or her family have the right to contact the </w:t>
      </w:r>
      <w:r w:rsidR="00780E37" w:rsidRPr="00EF7519">
        <w:rPr>
          <w:rFonts w:ascii="Verdana" w:hAnsi="Verdana"/>
        </w:rPr>
        <w:t>p</w:t>
      </w:r>
      <w:r w:rsidRPr="00EF7519">
        <w:rPr>
          <w:rFonts w:ascii="Verdana" w:hAnsi="Verdana"/>
        </w:rPr>
        <w:t>olice if they feel that a criminal offence has been committed.</w:t>
      </w:r>
    </w:p>
    <w:p w14:paraId="0CB0FF14" w14:textId="77777777" w:rsidR="001512E9" w:rsidRPr="00EF7519" w:rsidRDefault="001512E9" w:rsidP="009A296B">
      <w:pPr>
        <w:jc w:val="both"/>
        <w:rPr>
          <w:rFonts w:ascii="Verdana" w:hAnsi="Verdana"/>
          <w:sz w:val="28"/>
          <w:szCs w:val="28"/>
        </w:rPr>
      </w:pPr>
      <w:r w:rsidRPr="00EF7519">
        <w:rPr>
          <w:rFonts w:ascii="Verdana" w:hAnsi="Verdana"/>
        </w:rPr>
        <w:t>Unless specifically directed by the police not to share statements or if they are concerned that the school’s processes would significantly prejudice an investigation, the exclusion process should proceed. The significant difference in procedure and legal standard of proof means that the two processes should continue in tandem.</w:t>
      </w:r>
    </w:p>
    <w:p w14:paraId="37596897" w14:textId="141F7B3D" w:rsidR="00870719" w:rsidRPr="00EF7519" w:rsidRDefault="00870719" w:rsidP="009A296B">
      <w:pPr>
        <w:pStyle w:val="Heading1"/>
        <w:jc w:val="both"/>
        <w:rPr>
          <w:rFonts w:ascii="Verdana" w:hAnsi="Verdana"/>
          <w:color w:val="05345F"/>
          <w:sz w:val="36"/>
          <w:szCs w:val="36"/>
        </w:rPr>
      </w:pPr>
      <w:bookmarkStart w:id="13" w:name="_Toc179192344"/>
      <w:r w:rsidRPr="00EF7519">
        <w:rPr>
          <w:rFonts w:ascii="Verdana" w:hAnsi="Verdana"/>
          <w:color w:val="05345F"/>
          <w:sz w:val="36"/>
          <w:szCs w:val="36"/>
        </w:rPr>
        <w:t>Department for Education Exclusion Reporting Codes</w:t>
      </w:r>
      <w:bookmarkEnd w:id="13"/>
    </w:p>
    <w:p w14:paraId="322AD37C" w14:textId="7011AD4B" w:rsidR="00870719" w:rsidRPr="00EF7519" w:rsidRDefault="00870719" w:rsidP="009A296B">
      <w:p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The Department for Education have specific categories of behaviour that may warrant a suspension or exclusion. When reporting to the LA or the DfE a school can select up to three categories.</w:t>
      </w:r>
    </w:p>
    <w:p w14:paraId="6E0EF0F5" w14:textId="61FC969C" w:rsidR="00870719" w:rsidRPr="00EF7519" w:rsidRDefault="00870719" w:rsidP="009A296B">
      <w:p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DfE Exclusion code:</w:t>
      </w:r>
    </w:p>
    <w:p w14:paraId="4E3EE209"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lastRenderedPageBreak/>
        <w:t>Abuse against sexual orientation and gender identity - LG</w:t>
      </w:r>
    </w:p>
    <w:p w14:paraId="5D7256FF"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Abuse relating to disability - DS</w:t>
      </w:r>
    </w:p>
    <w:p w14:paraId="06806BC7"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Alcohol related - DA</w:t>
      </w:r>
    </w:p>
    <w:p w14:paraId="07B35D6E"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Arson - DM</w:t>
      </w:r>
    </w:p>
    <w:p w14:paraId="0713F7EA"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Bullying - BU</w:t>
      </w:r>
    </w:p>
    <w:p w14:paraId="241A9344"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Challenging/unacceptable behaviour - DB</w:t>
      </w:r>
    </w:p>
    <w:p w14:paraId="2A906794"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Damage - DM</w:t>
      </w:r>
    </w:p>
    <w:p w14:paraId="00E2645F"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Disobedience/disrespect to staff - DB</w:t>
      </w:r>
    </w:p>
    <w:p w14:paraId="08314E8E"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Drug dealing - DA</w:t>
      </w:r>
    </w:p>
    <w:p w14:paraId="669F6059"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Drug related - DA</w:t>
      </w:r>
    </w:p>
    <w:p w14:paraId="0B40159B"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Graffiti/obscene drawing - DM</w:t>
      </w:r>
    </w:p>
    <w:p w14:paraId="3489A03E"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Hair/dress not in school code - DB</w:t>
      </w:r>
    </w:p>
    <w:p w14:paraId="1ED54890"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Inappropriate use of social media or online technology - MT</w:t>
      </w:r>
    </w:p>
    <w:p w14:paraId="774D6E36"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Indecent exposure - SM</w:t>
      </w:r>
    </w:p>
    <w:p w14:paraId="708A0CC5"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Lewd behaviour - SM</w:t>
      </w:r>
    </w:p>
    <w:p w14:paraId="7B18C4D8"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Non-acceptance of school code of conduct - DB</w:t>
      </w:r>
    </w:p>
    <w:p w14:paraId="0044863D"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Non-attendance at detentions - DB</w:t>
      </w:r>
    </w:p>
    <w:p w14:paraId="5FDE77B3"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Persistent disruptive behaviour - DB</w:t>
      </w:r>
    </w:p>
    <w:p w14:paraId="74A2E7F1"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Physical assault/violent behaviour against a pupil - PP</w:t>
      </w:r>
    </w:p>
    <w:p w14:paraId="28A8EF94"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Physical assault/violent behaviour against an adult or staff - PA</w:t>
      </w:r>
    </w:p>
    <w:p w14:paraId="73FBD150"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Racist abuse - RA</w:t>
      </w:r>
    </w:p>
    <w:p w14:paraId="1E99CE05"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Refusal of punishment - DB</w:t>
      </w:r>
    </w:p>
    <w:p w14:paraId="0D815549"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Selling/dealing in stolen property - TH</w:t>
      </w:r>
    </w:p>
    <w:p w14:paraId="35B17F3A"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Setting off fire alarm - DB</w:t>
      </w:r>
    </w:p>
    <w:p w14:paraId="756AA644"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Sexual abuse - SM</w:t>
      </w:r>
    </w:p>
    <w:p w14:paraId="17796283"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Sexual bullying - SM</w:t>
      </w:r>
    </w:p>
    <w:p w14:paraId="26C4ECF8"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Sexual graffiti - SM</w:t>
      </w:r>
    </w:p>
    <w:p w14:paraId="6BC3B477"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Sexual harassment - SM</w:t>
      </w:r>
    </w:p>
    <w:p w14:paraId="4DEF3948"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Sexual misconduct - SM</w:t>
      </w:r>
    </w:p>
    <w:p w14:paraId="6D756954"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Sexual/indecent assault - SM</w:t>
      </w:r>
    </w:p>
    <w:p w14:paraId="4C56A41D"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Smoking - DA</w:t>
      </w:r>
    </w:p>
    <w:p w14:paraId="32E2DC41"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Stealing from local shops on school trip - TH</w:t>
      </w:r>
    </w:p>
    <w:p w14:paraId="44287CC9"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Stealing personal property - TH</w:t>
      </w:r>
    </w:p>
    <w:p w14:paraId="6047F652"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Stealing school property - TH</w:t>
      </w:r>
    </w:p>
    <w:p w14:paraId="43C196AF"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Substance abuse - DA</w:t>
      </w:r>
    </w:p>
    <w:p w14:paraId="74BE8AD1"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Theft - TH</w:t>
      </w:r>
    </w:p>
    <w:p w14:paraId="4CE06C8F"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Truancy/absconding from lessons - DB</w:t>
      </w:r>
    </w:p>
    <w:p w14:paraId="58B194DF"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Use or threat of use of an offensive weapon or prohibited item (incl. possession) - OW</w:t>
      </w:r>
    </w:p>
    <w:p w14:paraId="2FA91092"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Vandalism - DM</w:t>
      </w:r>
    </w:p>
    <w:p w14:paraId="03ED778D"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Verbal abuse/threatening behaviour against a pupil - VP</w:t>
      </w:r>
    </w:p>
    <w:p w14:paraId="48100CC7"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Verbal abuse/threatening behaviour against an adult or staff - VA</w:t>
      </w:r>
    </w:p>
    <w:p w14:paraId="2AC6FCBF" w14:textId="77777777" w:rsidR="00870719" w:rsidRPr="00EF7519" w:rsidRDefault="00870719" w:rsidP="009204FE">
      <w:pPr>
        <w:numPr>
          <w:ilvl w:val="0"/>
          <w:numId w:val="9"/>
        </w:numPr>
        <w:shd w:val="clear" w:color="auto" w:fill="FFFFFF"/>
        <w:spacing w:before="100" w:beforeAutospacing="1" w:after="100" w:afterAutospacing="1" w:line="240" w:lineRule="auto"/>
        <w:jc w:val="both"/>
        <w:rPr>
          <w:rFonts w:ascii="Verdana" w:eastAsia="Times New Roman" w:hAnsi="Verdana" w:cstheme="minorHAnsi"/>
          <w:lang w:eastAsia="en-GB"/>
        </w:rPr>
      </w:pPr>
      <w:r w:rsidRPr="00EF7519">
        <w:rPr>
          <w:rFonts w:ascii="Verdana" w:eastAsia="Times New Roman" w:hAnsi="Verdana" w:cstheme="minorHAnsi"/>
          <w:lang w:eastAsia="en-GB"/>
        </w:rPr>
        <w:t>Wilful and repeated transgression of protective measures in place to protect public health - PH</w:t>
      </w:r>
    </w:p>
    <w:p w14:paraId="3B827A7B" w14:textId="61112CEE" w:rsidR="00B32FE7" w:rsidRPr="00EF7519" w:rsidRDefault="00B32FE7" w:rsidP="009A296B">
      <w:pPr>
        <w:pStyle w:val="Heading2"/>
        <w:jc w:val="both"/>
        <w:rPr>
          <w:rFonts w:ascii="Verdana" w:hAnsi="Verdana"/>
          <w:color w:val="05345F"/>
          <w:sz w:val="36"/>
          <w:szCs w:val="36"/>
        </w:rPr>
      </w:pPr>
      <w:bookmarkStart w:id="14" w:name="_Toc179192345"/>
      <w:r w:rsidRPr="00EF7519">
        <w:rPr>
          <w:rFonts w:ascii="Verdana" w:hAnsi="Verdana"/>
          <w:color w:val="05345F"/>
          <w:sz w:val="36"/>
          <w:szCs w:val="36"/>
        </w:rPr>
        <w:t>Law and Guidance</w:t>
      </w:r>
      <w:bookmarkEnd w:id="14"/>
    </w:p>
    <w:p w14:paraId="6AF580AC" w14:textId="67563AFF" w:rsidR="001512E9" w:rsidRPr="00EF7519" w:rsidRDefault="001512E9" w:rsidP="009A296B">
      <w:pPr>
        <w:jc w:val="both"/>
        <w:rPr>
          <w:rFonts w:ascii="Verdana" w:hAnsi="Verdana"/>
        </w:rPr>
      </w:pPr>
    </w:p>
    <w:p w14:paraId="722233DB" w14:textId="237D4909" w:rsidR="001512E9" w:rsidRPr="00EF7519" w:rsidRDefault="001512E9" w:rsidP="009A296B">
      <w:pPr>
        <w:jc w:val="both"/>
        <w:rPr>
          <w:rFonts w:ascii="Verdana" w:hAnsi="Verdana"/>
        </w:rPr>
      </w:pPr>
      <w:r w:rsidRPr="00EF7519">
        <w:rPr>
          <w:rFonts w:ascii="Verdana" w:hAnsi="Verdana"/>
        </w:rPr>
        <w:t xml:space="preserve">At each stage the relevant decision makers must ensure that each decision is:- </w:t>
      </w:r>
    </w:p>
    <w:p w14:paraId="3516469D" w14:textId="13E3BAAA" w:rsidR="001512E9" w:rsidRPr="00EF7519" w:rsidRDefault="00780E37" w:rsidP="009204FE">
      <w:pPr>
        <w:numPr>
          <w:ilvl w:val="0"/>
          <w:numId w:val="1"/>
        </w:numPr>
        <w:contextualSpacing/>
        <w:jc w:val="both"/>
        <w:rPr>
          <w:rFonts w:ascii="Verdana" w:hAnsi="Verdana"/>
        </w:rPr>
      </w:pPr>
      <w:r w:rsidRPr="00EF7519">
        <w:rPr>
          <w:rFonts w:ascii="Verdana" w:hAnsi="Verdana"/>
        </w:rPr>
        <w:lastRenderedPageBreak/>
        <w:t>lawful</w:t>
      </w:r>
    </w:p>
    <w:p w14:paraId="329FC343" w14:textId="285F1FD9" w:rsidR="001512E9" w:rsidRPr="00EF7519" w:rsidRDefault="00780E37" w:rsidP="009204FE">
      <w:pPr>
        <w:numPr>
          <w:ilvl w:val="0"/>
          <w:numId w:val="1"/>
        </w:numPr>
        <w:contextualSpacing/>
        <w:jc w:val="both"/>
        <w:rPr>
          <w:rFonts w:ascii="Verdana" w:hAnsi="Verdana"/>
        </w:rPr>
      </w:pPr>
      <w:r w:rsidRPr="00EF7519">
        <w:rPr>
          <w:rFonts w:ascii="Verdana" w:hAnsi="Verdana"/>
        </w:rPr>
        <w:t>fair</w:t>
      </w:r>
    </w:p>
    <w:p w14:paraId="3612AD18" w14:textId="4164F4F8" w:rsidR="001512E9" w:rsidRPr="00EF7519" w:rsidRDefault="00780E37" w:rsidP="009204FE">
      <w:pPr>
        <w:numPr>
          <w:ilvl w:val="0"/>
          <w:numId w:val="1"/>
        </w:numPr>
        <w:contextualSpacing/>
        <w:jc w:val="both"/>
        <w:rPr>
          <w:rFonts w:ascii="Verdana" w:hAnsi="Verdana"/>
        </w:rPr>
      </w:pPr>
      <w:r w:rsidRPr="00EF7519">
        <w:rPr>
          <w:rFonts w:ascii="Verdana" w:hAnsi="Verdana"/>
        </w:rPr>
        <w:t>reasonable</w:t>
      </w:r>
    </w:p>
    <w:p w14:paraId="05873DB3" w14:textId="5796B214" w:rsidR="001512E9" w:rsidRPr="00EF7519" w:rsidRDefault="00780E37" w:rsidP="009204FE">
      <w:pPr>
        <w:numPr>
          <w:ilvl w:val="0"/>
          <w:numId w:val="1"/>
        </w:numPr>
        <w:contextualSpacing/>
        <w:jc w:val="both"/>
        <w:rPr>
          <w:rFonts w:ascii="Verdana" w:hAnsi="Verdana"/>
        </w:rPr>
      </w:pPr>
      <w:r w:rsidRPr="00EF7519">
        <w:rPr>
          <w:rFonts w:ascii="Verdana" w:hAnsi="Verdana"/>
        </w:rPr>
        <w:t>proportionate</w:t>
      </w:r>
    </w:p>
    <w:p w14:paraId="3056B68C" w14:textId="2000A642" w:rsidR="001512E9" w:rsidRPr="00EF7519" w:rsidRDefault="00780E37" w:rsidP="009204FE">
      <w:pPr>
        <w:numPr>
          <w:ilvl w:val="0"/>
          <w:numId w:val="1"/>
        </w:numPr>
        <w:contextualSpacing/>
        <w:jc w:val="both"/>
        <w:rPr>
          <w:rFonts w:ascii="Verdana" w:hAnsi="Verdana"/>
        </w:rPr>
      </w:pPr>
      <w:r w:rsidRPr="00EF7519">
        <w:rPr>
          <w:rFonts w:ascii="Verdana" w:hAnsi="Verdana"/>
        </w:rPr>
        <w:t xml:space="preserve">follow the evidence gathered </w:t>
      </w:r>
    </w:p>
    <w:p w14:paraId="09A5ED62" w14:textId="42CA596F" w:rsidR="001512E9" w:rsidRPr="00EF7519" w:rsidRDefault="00780E37" w:rsidP="009204FE">
      <w:pPr>
        <w:numPr>
          <w:ilvl w:val="0"/>
          <w:numId w:val="1"/>
        </w:numPr>
        <w:contextualSpacing/>
        <w:jc w:val="both"/>
        <w:rPr>
          <w:rFonts w:ascii="Verdana" w:hAnsi="Verdana"/>
        </w:rPr>
      </w:pPr>
      <w:r w:rsidRPr="00EF7519">
        <w:rPr>
          <w:rFonts w:ascii="Verdana" w:hAnsi="Verdana"/>
        </w:rPr>
        <w:t>rational</w:t>
      </w:r>
    </w:p>
    <w:p w14:paraId="17A19056" w14:textId="1867B0C5" w:rsidR="00B32FE7" w:rsidRPr="00EF7519" w:rsidRDefault="00B32FE7" w:rsidP="009A296B">
      <w:pPr>
        <w:jc w:val="both"/>
        <w:rPr>
          <w:rFonts w:ascii="Verdana" w:hAnsi="Verdana"/>
        </w:rPr>
      </w:pPr>
    </w:p>
    <w:p w14:paraId="5CF52884" w14:textId="6220533D" w:rsidR="001512E9" w:rsidRPr="00EF7519" w:rsidRDefault="001512E9" w:rsidP="009A296B">
      <w:pPr>
        <w:jc w:val="both"/>
        <w:rPr>
          <w:rFonts w:ascii="Verdana" w:hAnsi="Verdana"/>
        </w:rPr>
      </w:pPr>
      <w:r w:rsidRPr="00EF7519">
        <w:rPr>
          <w:rFonts w:ascii="Verdana" w:hAnsi="Verdana"/>
        </w:rPr>
        <w:t>The principles of Natural Justice, protections of the Human Rights Act</w:t>
      </w:r>
      <w:r w:rsidR="00F07379" w:rsidRPr="00EF7519">
        <w:rPr>
          <w:rFonts w:ascii="Verdana" w:hAnsi="Verdana"/>
        </w:rPr>
        <w:t xml:space="preserve"> 1998</w:t>
      </w:r>
      <w:r w:rsidRPr="00EF7519">
        <w:rPr>
          <w:rFonts w:ascii="Verdana" w:hAnsi="Verdana"/>
        </w:rPr>
        <w:t xml:space="preserve"> and where relevant the </w:t>
      </w:r>
      <w:r w:rsidR="0035024D" w:rsidRPr="00EF7519">
        <w:rPr>
          <w:rFonts w:ascii="Verdana" w:hAnsi="Verdana"/>
        </w:rPr>
        <w:t>P</w:t>
      </w:r>
      <w:r w:rsidRPr="00EF7519">
        <w:rPr>
          <w:rFonts w:ascii="Verdana" w:hAnsi="Verdana"/>
        </w:rPr>
        <w:t>ublic Sector Equality Duty must be applied.</w:t>
      </w:r>
    </w:p>
    <w:p w14:paraId="2C2AE9F1" w14:textId="77777777" w:rsidR="00B32FE7" w:rsidRPr="00EF7519" w:rsidRDefault="00B32FE7" w:rsidP="009A296B">
      <w:pPr>
        <w:ind w:left="720"/>
        <w:jc w:val="both"/>
        <w:rPr>
          <w:rFonts w:ascii="Verdana" w:hAnsi="Verdana"/>
        </w:rPr>
      </w:pPr>
      <w:r w:rsidRPr="00EF7519">
        <w:rPr>
          <w:rFonts w:ascii="Verdana" w:hAnsi="Verdana"/>
        </w:rPr>
        <w:t>The principal legislation to which this guidance relates is:</w:t>
      </w:r>
    </w:p>
    <w:p w14:paraId="055D8CF5" w14:textId="77777777" w:rsidR="00B32FE7" w:rsidRPr="00EF7519" w:rsidRDefault="00B32FE7" w:rsidP="009204FE">
      <w:pPr>
        <w:pStyle w:val="ListParagraph"/>
        <w:numPr>
          <w:ilvl w:val="0"/>
          <w:numId w:val="5"/>
        </w:numPr>
        <w:jc w:val="both"/>
        <w:rPr>
          <w:rFonts w:ascii="Verdana" w:hAnsi="Verdana"/>
        </w:rPr>
      </w:pPr>
      <w:r w:rsidRPr="00EF7519">
        <w:rPr>
          <w:rFonts w:ascii="Verdana" w:hAnsi="Verdana"/>
        </w:rPr>
        <w:t>the Education Act 2002, as amended by the Education Act 2011</w:t>
      </w:r>
    </w:p>
    <w:p w14:paraId="70F554A3" w14:textId="77777777" w:rsidR="00B32FE7" w:rsidRPr="00EF7519" w:rsidRDefault="00B32FE7" w:rsidP="009204FE">
      <w:pPr>
        <w:pStyle w:val="ListParagraph"/>
        <w:numPr>
          <w:ilvl w:val="0"/>
          <w:numId w:val="5"/>
        </w:numPr>
        <w:jc w:val="both"/>
        <w:rPr>
          <w:rFonts w:ascii="Verdana" w:hAnsi="Verdana"/>
        </w:rPr>
      </w:pPr>
      <w:r w:rsidRPr="00EF7519">
        <w:rPr>
          <w:rFonts w:ascii="Verdana" w:hAnsi="Verdana"/>
        </w:rPr>
        <w:t>the School Discipline (Pupil Exclusions and Reviews) (England) Regulations 2012</w:t>
      </w:r>
    </w:p>
    <w:p w14:paraId="0EBCF5EB" w14:textId="77777777" w:rsidR="00B32FE7" w:rsidRPr="00EF7519" w:rsidRDefault="00B32FE7" w:rsidP="009204FE">
      <w:pPr>
        <w:pStyle w:val="ListParagraph"/>
        <w:numPr>
          <w:ilvl w:val="0"/>
          <w:numId w:val="5"/>
        </w:numPr>
        <w:jc w:val="both"/>
        <w:rPr>
          <w:rFonts w:ascii="Verdana" w:hAnsi="Verdana"/>
        </w:rPr>
      </w:pPr>
      <w:r w:rsidRPr="00EF7519">
        <w:rPr>
          <w:rFonts w:ascii="Verdana" w:hAnsi="Verdana"/>
        </w:rPr>
        <w:t>the Education and Inspections Act 2006</w:t>
      </w:r>
    </w:p>
    <w:p w14:paraId="0232DFDD" w14:textId="77777777" w:rsidR="00B32FE7" w:rsidRPr="00EF7519" w:rsidRDefault="00B32FE7" w:rsidP="009204FE">
      <w:pPr>
        <w:pStyle w:val="ListParagraph"/>
        <w:numPr>
          <w:ilvl w:val="0"/>
          <w:numId w:val="5"/>
        </w:numPr>
        <w:jc w:val="both"/>
        <w:rPr>
          <w:rFonts w:ascii="Verdana" w:hAnsi="Verdana"/>
        </w:rPr>
      </w:pPr>
      <w:r w:rsidRPr="00EF7519">
        <w:rPr>
          <w:rFonts w:ascii="Verdana" w:hAnsi="Verdana"/>
        </w:rPr>
        <w:t>the Education Act 1996</w:t>
      </w:r>
    </w:p>
    <w:p w14:paraId="74C2CA31" w14:textId="77777777" w:rsidR="00B32FE7" w:rsidRPr="00EF7519" w:rsidRDefault="00B32FE7" w:rsidP="009204FE">
      <w:pPr>
        <w:pStyle w:val="ListParagraph"/>
        <w:numPr>
          <w:ilvl w:val="0"/>
          <w:numId w:val="5"/>
        </w:numPr>
        <w:jc w:val="both"/>
        <w:rPr>
          <w:rFonts w:ascii="Verdana" w:hAnsi="Verdana"/>
        </w:rPr>
      </w:pPr>
      <w:r w:rsidRPr="00EF7519">
        <w:rPr>
          <w:rFonts w:ascii="Verdana" w:hAnsi="Verdana"/>
        </w:rPr>
        <w:t>the Education (Provision of Full-Time Education for Excluded Pupils) (England) Regulations 2007, as amended by the Education (Provision of Full-Time Education for Excluded Pupils) (England) (Amendment) Regulations 2014</w:t>
      </w:r>
      <w:r w:rsidR="00F5159B" w:rsidRPr="00EF7519">
        <w:rPr>
          <w:rFonts w:ascii="Verdana" w:hAnsi="Verdana"/>
        </w:rPr>
        <w:t>, and as modified and amended by the Education (Educational Provision for Improving Behaviour) (Application to Academies and Pupil Referral Units and Minor Amendments) Regulations 2026</w:t>
      </w:r>
    </w:p>
    <w:p w14:paraId="6FD3C0BF" w14:textId="3B9A5A75" w:rsidR="00B32FE7" w:rsidRPr="00EF7519" w:rsidRDefault="0035024D" w:rsidP="009204FE">
      <w:pPr>
        <w:pStyle w:val="ListParagraph"/>
        <w:numPr>
          <w:ilvl w:val="0"/>
          <w:numId w:val="4"/>
        </w:numPr>
        <w:jc w:val="both"/>
        <w:rPr>
          <w:rFonts w:ascii="Verdana" w:hAnsi="Verdana"/>
        </w:rPr>
      </w:pPr>
      <w:r w:rsidRPr="00EF7519">
        <w:rPr>
          <w:rFonts w:ascii="Verdana" w:hAnsi="Verdana"/>
        </w:rPr>
        <w:t>t</w:t>
      </w:r>
      <w:r w:rsidR="00B32FE7" w:rsidRPr="00EF7519">
        <w:rPr>
          <w:rFonts w:ascii="Verdana" w:hAnsi="Verdana"/>
        </w:rPr>
        <w:t>he Equality Act 2010</w:t>
      </w:r>
    </w:p>
    <w:p w14:paraId="07570732" w14:textId="28D9DE93" w:rsidR="00B32FE7" w:rsidRPr="00EF7519" w:rsidRDefault="0035024D" w:rsidP="009204FE">
      <w:pPr>
        <w:pStyle w:val="ListParagraph"/>
        <w:numPr>
          <w:ilvl w:val="0"/>
          <w:numId w:val="4"/>
        </w:numPr>
        <w:jc w:val="both"/>
        <w:rPr>
          <w:rFonts w:ascii="Verdana" w:hAnsi="Verdana"/>
        </w:rPr>
      </w:pPr>
      <w:r w:rsidRPr="00EF7519">
        <w:rPr>
          <w:rFonts w:ascii="Verdana" w:hAnsi="Verdana"/>
        </w:rPr>
        <w:t xml:space="preserve">the </w:t>
      </w:r>
      <w:r w:rsidR="00B32FE7" w:rsidRPr="00EF7519">
        <w:rPr>
          <w:rFonts w:ascii="Verdana" w:hAnsi="Verdana"/>
        </w:rPr>
        <w:t>Children and Families Act 2014</w:t>
      </w:r>
    </w:p>
    <w:p w14:paraId="64B08FA0" w14:textId="6892F4CB" w:rsidR="00870719" w:rsidRPr="00EF7519" w:rsidRDefault="00870719" w:rsidP="009204FE">
      <w:pPr>
        <w:pStyle w:val="ListParagraph"/>
        <w:numPr>
          <w:ilvl w:val="0"/>
          <w:numId w:val="4"/>
        </w:numPr>
        <w:jc w:val="both"/>
        <w:rPr>
          <w:rFonts w:ascii="Verdana" w:hAnsi="Verdana"/>
        </w:rPr>
      </w:pPr>
      <w:r w:rsidRPr="00EF7519">
        <w:rPr>
          <w:rFonts w:ascii="Verdana" w:hAnsi="Verdana"/>
        </w:rPr>
        <w:t xml:space="preserve">Keeping Children Safe in Education </w:t>
      </w:r>
      <w:r w:rsidR="00F07379" w:rsidRPr="00EF7519">
        <w:rPr>
          <w:rFonts w:ascii="Verdana" w:hAnsi="Verdana" w:cs="Calibri"/>
        </w:rPr>
        <w:t>[insert current version]</w:t>
      </w:r>
    </w:p>
    <w:p w14:paraId="30BBB42D" w14:textId="737E8182" w:rsidR="00B32FE7" w:rsidRPr="00EF7519" w:rsidRDefault="00B32FE7" w:rsidP="009A296B">
      <w:pPr>
        <w:jc w:val="both"/>
        <w:rPr>
          <w:rFonts w:ascii="Verdana" w:hAnsi="Verdana"/>
          <w:b/>
          <w:bCs/>
        </w:rPr>
      </w:pPr>
      <w:r w:rsidRPr="00EF7519">
        <w:rPr>
          <w:rFonts w:ascii="Verdana" w:hAnsi="Verdana"/>
          <w:b/>
          <w:bCs/>
        </w:rPr>
        <w:t xml:space="preserve">Statutory Guidance </w:t>
      </w:r>
    </w:p>
    <w:p w14:paraId="17274EE4" w14:textId="540B3D9F" w:rsidR="00870719" w:rsidRPr="00EF7519" w:rsidRDefault="00870719" w:rsidP="009A296B">
      <w:pPr>
        <w:jc w:val="both"/>
        <w:rPr>
          <w:rFonts w:ascii="Verdana" w:hAnsi="Verdana"/>
        </w:rPr>
      </w:pPr>
      <w:hyperlink r:id="rId11" w:history="1">
        <w:r w:rsidRPr="00EF7519">
          <w:rPr>
            <w:rStyle w:val="Hyperlink"/>
            <w:rFonts w:ascii="Verdana" w:hAnsi="Verdana"/>
          </w:rPr>
          <w:t>https://assets.publishing.service.gov.uk/media/66be0d92c32366481ca4918a/Suspensions_and_permanent_exclusions_guidance.pdf</w:t>
        </w:r>
      </w:hyperlink>
      <w:r w:rsidRPr="00EF7519">
        <w:rPr>
          <w:rFonts w:ascii="Verdana" w:hAnsi="Verdana"/>
        </w:rPr>
        <w:t xml:space="preserve"> </w:t>
      </w:r>
    </w:p>
    <w:p w14:paraId="53051607" w14:textId="77777777" w:rsidR="00B32FE7" w:rsidRPr="00EF7519" w:rsidRDefault="00B32FE7" w:rsidP="009A296B">
      <w:pPr>
        <w:jc w:val="both"/>
        <w:rPr>
          <w:rFonts w:ascii="Verdana" w:hAnsi="Verdana"/>
        </w:rPr>
      </w:pPr>
    </w:p>
    <w:p w14:paraId="6FE6FDFC" w14:textId="77777777" w:rsidR="009A296B" w:rsidRPr="00EF7519" w:rsidRDefault="009A296B" w:rsidP="009A296B">
      <w:pPr>
        <w:jc w:val="both"/>
        <w:rPr>
          <w:rFonts w:ascii="Verdana" w:hAnsi="Verdana"/>
        </w:rPr>
      </w:pPr>
    </w:p>
    <w:p w14:paraId="7D4DDE06" w14:textId="77777777" w:rsidR="004D48A3" w:rsidRPr="00EF7519" w:rsidRDefault="004D48A3" w:rsidP="00ED6911">
      <w:pPr>
        <w:spacing w:after="120" w:line="360" w:lineRule="auto"/>
        <w:rPr>
          <w:rFonts w:ascii="Verdana" w:hAnsi="Verdana"/>
          <w:b/>
          <w:sz w:val="20"/>
          <w:szCs w:val="20"/>
        </w:rPr>
      </w:pPr>
    </w:p>
    <w:p w14:paraId="7E0817EE" w14:textId="77777777" w:rsidR="004D48A3" w:rsidRPr="00EF7519" w:rsidRDefault="004D48A3" w:rsidP="00ED6911">
      <w:pPr>
        <w:spacing w:after="120" w:line="360" w:lineRule="auto"/>
        <w:rPr>
          <w:rFonts w:ascii="Verdana" w:hAnsi="Verdana"/>
          <w:b/>
          <w:sz w:val="20"/>
          <w:szCs w:val="20"/>
        </w:rPr>
      </w:pPr>
    </w:p>
    <w:p w14:paraId="3BF6096C" w14:textId="77777777" w:rsidR="00C151EF" w:rsidRPr="00EF7519" w:rsidRDefault="00C151EF" w:rsidP="00ED6911">
      <w:pPr>
        <w:spacing w:after="120" w:line="360" w:lineRule="auto"/>
        <w:rPr>
          <w:rFonts w:ascii="Verdana" w:hAnsi="Verdana"/>
          <w:b/>
          <w:sz w:val="20"/>
          <w:szCs w:val="20"/>
        </w:rPr>
      </w:pPr>
    </w:p>
    <w:p w14:paraId="2C991746" w14:textId="77777777" w:rsidR="00C22059" w:rsidRPr="00EF7519" w:rsidRDefault="00C22059" w:rsidP="00ED6911">
      <w:pPr>
        <w:spacing w:after="120" w:line="360" w:lineRule="auto"/>
        <w:rPr>
          <w:rFonts w:ascii="Verdana" w:hAnsi="Verdana"/>
          <w:b/>
          <w:color w:val="05345F"/>
          <w:sz w:val="24"/>
          <w:szCs w:val="24"/>
        </w:rPr>
      </w:pPr>
      <w:r w:rsidRPr="00EF7519">
        <w:rPr>
          <w:rFonts w:ascii="Verdana" w:hAnsi="Verdana"/>
          <w:b/>
          <w:color w:val="05345F"/>
          <w:sz w:val="24"/>
          <w:szCs w:val="24"/>
        </w:rPr>
        <w:br w:type="page"/>
      </w:r>
    </w:p>
    <w:p w14:paraId="155B2B9C" w14:textId="0BC8ACC7" w:rsidR="00ED6911" w:rsidRPr="00EF7519" w:rsidRDefault="00ED6911" w:rsidP="00ED6911">
      <w:pPr>
        <w:spacing w:after="120" w:line="360" w:lineRule="auto"/>
        <w:rPr>
          <w:rFonts w:ascii="Verdana" w:hAnsi="Verdana"/>
          <w:b/>
          <w:color w:val="05345F"/>
          <w:sz w:val="24"/>
          <w:szCs w:val="24"/>
        </w:rPr>
      </w:pPr>
      <w:r w:rsidRPr="00EF7519">
        <w:rPr>
          <w:rFonts w:ascii="Verdana" w:hAnsi="Verdana"/>
          <w:b/>
          <w:color w:val="05345F"/>
          <w:sz w:val="24"/>
          <w:szCs w:val="24"/>
        </w:rPr>
        <w:lastRenderedPageBreak/>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4059"/>
        <w:gridCol w:w="5735"/>
      </w:tblGrid>
      <w:tr w:rsidR="00986B61" w:rsidRPr="00EF7519" w14:paraId="57740D4F" w14:textId="77777777" w:rsidTr="00986B61">
        <w:trPr>
          <w:trHeight w:val="237"/>
        </w:trPr>
        <w:tc>
          <w:tcPr>
            <w:tcW w:w="4059" w:type="dxa"/>
          </w:tcPr>
          <w:p w14:paraId="55015E48" w14:textId="77777777" w:rsidR="00986B61" w:rsidRPr="00EF7519" w:rsidRDefault="00986B61" w:rsidP="00344945">
            <w:pPr>
              <w:pStyle w:val="NoSpacing"/>
              <w:jc w:val="left"/>
              <w:rPr>
                <w:rFonts w:ascii="Verdana" w:hAnsi="Verdana"/>
                <w:sz w:val="20"/>
              </w:rPr>
            </w:pPr>
            <w:r w:rsidRPr="00EF7519">
              <w:rPr>
                <w:rFonts w:ascii="Verdana" w:hAnsi="Verdana"/>
                <w:sz w:val="20"/>
              </w:rPr>
              <w:t>Policy Author</w:t>
            </w:r>
          </w:p>
        </w:tc>
        <w:tc>
          <w:tcPr>
            <w:tcW w:w="5735" w:type="dxa"/>
          </w:tcPr>
          <w:p w14:paraId="308AC9FF" w14:textId="77777777" w:rsidR="00986B61" w:rsidRPr="00EF7519" w:rsidRDefault="00986B61" w:rsidP="00344945">
            <w:pPr>
              <w:pStyle w:val="NoSpacing"/>
              <w:jc w:val="left"/>
              <w:rPr>
                <w:rFonts w:ascii="Verdana" w:hAnsi="Verdana"/>
                <w:sz w:val="20"/>
              </w:rPr>
            </w:pPr>
            <w:r w:rsidRPr="00EF7519">
              <w:rPr>
                <w:rFonts w:ascii="Verdana" w:hAnsi="Verdana"/>
                <w:sz w:val="20"/>
              </w:rPr>
              <w:t>PHP Law/CEO</w:t>
            </w:r>
          </w:p>
        </w:tc>
      </w:tr>
      <w:tr w:rsidR="00986B61" w:rsidRPr="00EF7519" w14:paraId="562EAC1E" w14:textId="77777777" w:rsidTr="00986B61">
        <w:trPr>
          <w:trHeight w:val="259"/>
        </w:trPr>
        <w:tc>
          <w:tcPr>
            <w:tcW w:w="4059" w:type="dxa"/>
          </w:tcPr>
          <w:p w14:paraId="64A23E13" w14:textId="310959DB" w:rsidR="00986B61" w:rsidRPr="00EF7519" w:rsidRDefault="00986B61" w:rsidP="00344945">
            <w:pPr>
              <w:pStyle w:val="NoSpacing"/>
              <w:jc w:val="left"/>
              <w:rPr>
                <w:rFonts w:ascii="Verdana" w:hAnsi="Verdana"/>
                <w:sz w:val="20"/>
              </w:rPr>
            </w:pPr>
            <w:r w:rsidRPr="00EF7519">
              <w:rPr>
                <w:rFonts w:ascii="Verdana" w:hAnsi="Verdana"/>
                <w:sz w:val="20"/>
              </w:rPr>
              <w:t>Policy Approver</w:t>
            </w:r>
          </w:p>
        </w:tc>
        <w:tc>
          <w:tcPr>
            <w:tcW w:w="5735" w:type="dxa"/>
          </w:tcPr>
          <w:p w14:paraId="3F34585D" w14:textId="77777777" w:rsidR="00986B61" w:rsidRPr="00EF7519" w:rsidRDefault="00986B61" w:rsidP="00344945">
            <w:pPr>
              <w:pStyle w:val="NoSpacing"/>
              <w:jc w:val="left"/>
              <w:rPr>
                <w:rFonts w:ascii="Verdana" w:hAnsi="Verdana"/>
                <w:sz w:val="20"/>
              </w:rPr>
            </w:pPr>
            <w:r w:rsidRPr="00EF7519">
              <w:rPr>
                <w:rFonts w:ascii="Verdana" w:hAnsi="Verdana"/>
                <w:sz w:val="20"/>
              </w:rPr>
              <w:t>Board of Directors</w:t>
            </w:r>
          </w:p>
        </w:tc>
      </w:tr>
      <w:tr w:rsidR="00986B61" w:rsidRPr="00EF7519" w14:paraId="780C9384" w14:textId="77777777" w:rsidTr="00986B61">
        <w:trPr>
          <w:trHeight w:val="237"/>
        </w:trPr>
        <w:tc>
          <w:tcPr>
            <w:tcW w:w="4059" w:type="dxa"/>
          </w:tcPr>
          <w:p w14:paraId="5CC00DD6" w14:textId="77777777" w:rsidR="00986B61" w:rsidRPr="00EF7519" w:rsidRDefault="00986B61" w:rsidP="00344945">
            <w:pPr>
              <w:pStyle w:val="NoSpacing"/>
              <w:jc w:val="left"/>
              <w:rPr>
                <w:rFonts w:ascii="Verdana" w:hAnsi="Verdana"/>
                <w:sz w:val="20"/>
              </w:rPr>
            </w:pPr>
            <w:r w:rsidRPr="00EF7519">
              <w:rPr>
                <w:rFonts w:ascii="Verdana" w:hAnsi="Verdana"/>
                <w:sz w:val="20"/>
              </w:rPr>
              <w:t>Current Policy Version</w:t>
            </w:r>
          </w:p>
        </w:tc>
        <w:tc>
          <w:tcPr>
            <w:tcW w:w="5735" w:type="dxa"/>
          </w:tcPr>
          <w:p w14:paraId="4EDFBAC2" w14:textId="1C31182C" w:rsidR="00986B61" w:rsidRPr="00EF7519" w:rsidRDefault="00986B61" w:rsidP="00344945">
            <w:pPr>
              <w:pStyle w:val="NoSpacing"/>
              <w:jc w:val="left"/>
              <w:rPr>
                <w:rFonts w:ascii="Verdana" w:hAnsi="Verdana"/>
                <w:sz w:val="20"/>
              </w:rPr>
            </w:pPr>
            <w:r w:rsidRPr="00EF7519">
              <w:rPr>
                <w:rFonts w:ascii="Verdana" w:hAnsi="Verdana"/>
                <w:sz w:val="20"/>
              </w:rPr>
              <w:t>4.</w:t>
            </w:r>
            <w:r w:rsidR="00C22059" w:rsidRPr="00EF7519">
              <w:rPr>
                <w:rFonts w:ascii="Verdana" w:hAnsi="Verdana"/>
                <w:sz w:val="20"/>
              </w:rPr>
              <w:t>2</w:t>
            </w:r>
          </w:p>
        </w:tc>
      </w:tr>
      <w:tr w:rsidR="00986B61" w:rsidRPr="00EF7519" w14:paraId="3EE34AC8" w14:textId="77777777" w:rsidTr="00986B61">
        <w:trPr>
          <w:trHeight w:val="237"/>
        </w:trPr>
        <w:tc>
          <w:tcPr>
            <w:tcW w:w="4059" w:type="dxa"/>
          </w:tcPr>
          <w:p w14:paraId="42A7A89A" w14:textId="30B8ADE7" w:rsidR="00986B61" w:rsidRPr="00EF7519" w:rsidRDefault="00986B61" w:rsidP="00344945">
            <w:pPr>
              <w:pStyle w:val="NoSpacing"/>
              <w:jc w:val="left"/>
              <w:rPr>
                <w:rFonts w:ascii="Verdana" w:hAnsi="Verdana"/>
                <w:sz w:val="20"/>
              </w:rPr>
            </w:pPr>
            <w:r w:rsidRPr="00EF7519">
              <w:rPr>
                <w:rFonts w:ascii="Verdana" w:hAnsi="Verdana"/>
                <w:sz w:val="20"/>
              </w:rPr>
              <w:t>Policy Effective From</w:t>
            </w:r>
          </w:p>
        </w:tc>
        <w:tc>
          <w:tcPr>
            <w:tcW w:w="5735" w:type="dxa"/>
          </w:tcPr>
          <w:p w14:paraId="34FBE740" w14:textId="283E3AF3" w:rsidR="00986B61" w:rsidRPr="00EF7519" w:rsidRDefault="00C22059" w:rsidP="00ED6911">
            <w:pPr>
              <w:pStyle w:val="NoSpacing"/>
              <w:ind w:left="0" w:firstLine="0"/>
              <w:jc w:val="left"/>
              <w:rPr>
                <w:rFonts w:ascii="Verdana" w:hAnsi="Verdana"/>
                <w:sz w:val="20"/>
              </w:rPr>
            </w:pPr>
            <w:r w:rsidRPr="00EF7519">
              <w:rPr>
                <w:rFonts w:ascii="Verdana" w:hAnsi="Verdana"/>
                <w:sz w:val="20"/>
              </w:rPr>
              <w:t>2</w:t>
            </w:r>
            <w:r w:rsidR="0054097A" w:rsidRPr="00EF7519">
              <w:rPr>
                <w:rFonts w:ascii="Verdana" w:hAnsi="Verdana"/>
                <w:sz w:val="20"/>
              </w:rPr>
              <w:t>6</w:t>
            </w:r>
            <w:r w:rsidRPr="00EF7519">
              <w:rPr>
                <w:rFonts w:ascii="Verdana" w:hAnsi="Verdana"/>
                <w:sz w:val="20"/>
                <w:vertAlign w:val="superscript"/>
              </w:rPr>
              <w:t>th</w:t>
            </w:r>
            <w:r w:rsidRPr="00EF7519">
              <w:rPr>
                <w:rFonts w:ascii="Verdana" w:hAnsi="Verdana"/>
                <w:sz w:val="20"/>
              </w:rPr>
              <w:t xml:space="preserve"> July 2026</w:t>
            </w:r>
          </w:p>
        </w:tc>
      </w:tr>
      <w:tr w:rsidR="00986B61" w:rsidRPr="00EF7519" w14:paraId="70D17468" w14:textId="77777777" w:rsidTr="00986B61">
        <w:trPr>
          <w:trHeight w:val="237"/>
        </w:trPr>
        <w:tc>
          <w:tcPr>
            <w:tcW w:w="4059" w:type="dxa"/>
          </w:tcPr>
          <w:p w14:paraId="3A9E111F" w14:textId="7A0BEE4D" w:rsidR="00986B61" w:rsidRPr="00EF7519" w:rsidRDefault="00986B61" w:rsidP="00344945">
            <w:pPr>
              <w:pStyle w:val="NoSpacing"/>
              <w:jc w:val="left"/>
              <w:rPr>
                <w:rFonts w:ascii="Verdana" w:hAnsi="Verdana"/>
                <w:sz w:val="20"/>
              </w:rPr>
            </w:pPr>
            <w:r w:rsidRPr="00EF7519">
              <w:rPr>
                <w:rFonts w:ascii="Verdana" w:hAnsi="Verdana"/>
                <w:sz w:val="20"/>
              </w:rPr>
              <w:t>Policy Review Date</w:t>
            </w:r>
          </w:p>
        </w:tc>
        <w:tc>
          <w:tcPr>
            <w:tcW w:w="5735" w:type="dxa"/>
          </w:tcPr>
          <w:p w14:paraId="5D03AB5A" w14:textId="4728BDE7" w:rsidR="00986B61" w:rsidRPr="00EF7519" w:rsidRDefault="00C22059" w:rsidP="00C70595">
            <w:pPr>
              <w:pStyle w:val="NoSpacing"/>
              <w:ind w:left="0" w:firstLine="0"/>
              <w:jc w:val="left"/>
              <w:rPr>
                <w:rFonts w:ascii="Verdana" w:hAnsi="Verdana"/>
                <w:sz w:val="20"/>
              </w:rPr>
            </w:pPr>
            <w:r w:rsidRPr="00EF7519">
              <w:rPr>
                <w:rFonts w:ascii="Verdana" w:hAnsi="Verdana"/>
                <w:sz w:val="20"/>
              </w:rPr>
              <w:t>1</w:t>
            </w:r>
            <w:r w:rsidRPr="00EF7519">
              <w:rPr>
                <w:rFonts w:ascii="Verdana" w:hAnsi="Verdana"/>
                <w:sz w:val="20"/>
                <w:vertAlign w:val="superscript"/>
              </w:rPr>
              <w:t>st</w:t>
            </w:r>
            <w:r w:rsidRPr="00EF7519">
              <w:rPr>
                <w:rFonts w:ascii="Verdana" w:hAnsi="Verdana"/>
                <w:sz w:val="20"/>
              </w:rPr>
              <w:t xml:space="preserve"> </w:t>
            </w:r>
            <w:r w:rsidR="00986B61" w:rsidRPr="00EF7519">
              <w:rPr>
                <w:rFonts w:ascii="Verdana" w:hAnsi="Verdana"/>
                <w:sz w:val="20"/>
              </w:rPr>
              <w:t>September 202</w:t>
            </w:r>
            <w:r w:rsidRPr="00EF7519">
              <w:rPr>
                <w:rFonts w:ascii="Verdana" w:hAnsi="Verdana"/>
                <w:sz w:val="20"/>
              </w:rPr>
              <w:t>7</w:t>
            </w:r>
          </w:p>
        </w:tc>
      </w:tr>
    </w:tbl>
    <w:p w14:paraId="11DD106A" w14:textId="77777777" w:rsidR="00ED6911" w:rsidRPr="00EF7519" w:rsidRDefault="00ED6911" w:rsidP="00ED6911">
      <w:pPr>
        <w:spacing w:after="120" w:line="360" w:lineRule="auto"/>
        <w:ind w:left="360"/>
        <w:rPr>
          <w:rFonts w:ascii="Verdana" w:hAnsi="Verdana"/>
          <w:sz w:val="20"/>
          <w:szCs w:val="20"/>
        </w:rPr>
      </w:pPr>
    </w:p>
    <w:p w14:paraId="68CB6ADA" w14:textId="77777777" w:rsidR="00ED6911" w:rsidRPr="00EF7519" w:rsidRDefault="00ED6911" w:rsidP="00ED6911">
      <w:pPr>
        <w:spacing w:after="120" w:line="360" w:lineRule="auto"/>
        <w:rPr>
          <w:rFonts w:ascii="Verdana" w:hAnsi="Verdana"/>
          <w:b/>
          <w:sz w:val="20"/>
          <w:szCs w:val="20"/>
        </w:rPr>
      </w:pPr>
      <w:r w:rsidRPr="00EF7519">
        <w:rPr>
          <w:rFonts w:ascii="Verdana" w:hAnsi="Verdana"/>
          <w:b/>
          <w:sz w:val="20"/>
          <w:szCs w:val="20"/>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276"/>
        <w:gridCol w:w="6946"/>
        <w:gridCol w:w="1559"/>
      </w:tblGrid>
      <w:tr w:rsidR="00ED6911" w:rsidRPr="00EF7519" w14:paraId="10C1A46C" w14:textId="77777777" w:rsidTr="00344945">
        <w:trPr>
          <w:trHeight w:val="366"/>
        </w:trPr>
        <w:tc>
          <w:tcPr>
            <w:tcW w:w="1276" w:type="dxa"/>
          </w:tcPr>
          <w:p w14:paraId="5ECF1DD0" w14:textId="77777777" w:rsidR="00ED6911" w:rsidRPr="00EF7519" w:rsidRDefault="00ED6911" w:rsidP="00344945">
            <w:pPr>
              <w:pStyle w:val="ListParagraph"/>
              <w:ind w:left="0"/>
              <w:rPr>
                <w:rFonts w:ascii="Verdana" w:hAnsi="Verdana"/>
                <w:b/>
                <w:sz w:val="20"/>
              </w:rPr>
            </w:pPr>
            <w:r w:rsidRPr="00EF7519">
              <w:rPr>
                <w:rFonts w:ascii="Verdana" w:hAnsi="Verdana"/>
                <w:b/>
                <w:sz w:val="20"/>
              </w:rPr>
              <w:t>Version</w:t>
            </w:r>
          </w:p>
        </w:tc>
        <w:tc>
          <w:tcPr>
            <w:tcW w:w="6946" w:type="dxa"/>
          </w:tcPr>
          <w:p w14:paraId="4AB78EA0" w14:textId="77777777" w:rsidR="00ED6911" w:rsidRPr="00EF7519" w:rsidRDefault="00ED6911" w:rsidP="00344945">
            <w:pPr>
              <w:pStyle w:val="ListParagraph"/>
              <w:ind w:left="0"/>
              <w:rPr>
                <w:rFonts w:ascii="Verdana" w:hAnsi="Verdana"/>
                <w:b/>
                <w:sz w:val="20"/>
              </w:rPr>
            </w:pPr>
            <w:r w:rsidRPr="00EF7519">
              <w:rPr>
                <w:rFonts w:ascii="Verdana" w:hAnsi="Verdana"/>
                <w:b/>
                <w:sz w:val="20"/>
              </w:rPr>
              <w:t>Revisions</w:t>
            </w:r>
          </w:p>
        </w:tc>
        <w:tc>
          <w:tcPr>
            <w:tcW w:w="1559" w:type="dxa"/>
          </w:tcPr>
          <w:p w14:paraId="7EE776B3" w14:textId="77777777" w:rsidR="00ED6911" w:rsidRPr="00EF7519" w:rsidRDefault="00ED6911" w:rsidP="00344945">
            <w:pPr>
              <w:pStyle w:val="ListParagraph"/>
              <w:ind w:left="0"/>
              <w:rPr>
                <w:rFonts w:ascii="Verdana" w:hAnsi="Verdana"/>
                <w:b/>
                <w:sz w:val="20"/>
              </w:rPr>
            </w:pPr>
            <w:r w:rsidRPr="00EF7519">
              <w:rPr>
                <w:rFonts w:ascii="Verdana" w:hAnsi="Verdana"/>
                <w:b/>
                <w:sz w:val="20"/>
              </w:rPr>
              <w:t>By whom</w:t>
            </w:r>
          </w:p>
        </w:tc>
      </w:tr>
      <w:tr w:rsidR="00ED6911" w:rsidRPr="00EF7519" w14:paraId="1C3AA083" w14:textId="77777777" w:rsidTr="00344945">
        <w:tc>
          <w:tcPr>
            <w:tcW w:w="1276" w:type="dxa"/>
          </w:tcPr>
          <w:p w14:paraId="6FCD6C38" w14:textId="797BE8FA" w:rsidR="00ED6911" w:rsidRPr="00EF7519" w:rsidRDefault="00C151EF" w:rsidP="00344945">
            <w:pPr>
              <w:pStyle w:val="ListParagraph"/>
              <w:ind w:left="0"/>
              <w:rPr>
                <w:rFonts w:ascii="Verdana" w:hAnsi="Verdana"/>
                <w:sz w:val="20"/>
              </w:rPr>
            </w:pPr>
            <w:r w:rsidRPr="00EF7519">
              <w:rPr>
                <w:rFonts w:ascii="Verdana" w:hAnsi="Verdana"/>
                <w:sz w:val="20"/>
              </w:rPr>
              <w:t>4.1</w:t>
            </w:r>
          </w:p>
        </w:tc>
        <w:tc>
          <w:tcPr>
            <w:tcW w:w="6946" w:type="dxa"/>
          </w:tcPr>
          <w:p w14:paraId="36BD87E5" w14:textId="6D5C7557" w:rsidR="00ED6911" w:rsidRPr="00EF7519" w:rsidRDefault="00C151EF" w:rsidP="00344945">
            <w:pPr>
              <w:pStyle w:val="ListParagraph"/>
              <w:ind w:left="0"/>
              <w:rPr>
                <w:rFonts w:ascii="Verdana" w:hAnsi="Verdana"/>
                <w:sz w:val="20"/>
              </w:rPr>
            </w:pPr>
            <w:r w:rsidRPr="00EF7519">
              <w:rPr>
                <w:rFonts w:ascii="Verdana" w:hAnsi="Verdana"/>
                <w:sz w:val="20"/>
              </w:rPr>
              <w:t xml:space="preserve">Reviewed – no updates to main policy.  </w:t>
            </w:r>
            <w:r w:rsidR="00223FE3" w:rsidRPr="00EF7519">
              <w:rPr>
                <w:rFonts w:ascii="Verdana" w:hAnsi="Verdana"/>
                <w:sz w:val="20"/>
              </w:rPr>
              <w:t>New template</w:t>
            </w:r>
            <w:r w:rsidR="00631087" w:rsidRPr="00EF7519">
              <w:rPr>
                <w:rFonts w:ascii="Verdana" w:hAnsi="Verdana"/>
                <w:sz w:val="20"/>
              </w:rPr>
              <w:t xml:space="preserve"> letters and </w:t>
            </w:r>
            <w:r w:rsidR="00223FE3" w:rsidRPr="00EF7519">
              <w:rPr>
                <w:rFonts w:ascii="Verdana" w:hAnsi="Verdana"/>
                <w:sz w:val="20"/>
              </w:rPr>
              <w:t xml:space="preserve"> </w:t>
            </w:r>
            <w:r w:rsidR="00631087" w:rsidRPr="00EF7519">
              <w:rPr>
                <w:rFonts w:ascii="Verdana" w:hAnsi="Verdana"/>
                <w:sz w:val="20"/>
              </w:rPr>
              <w:t>documents</w:t>
            </w:r>
            <w:r w:rsidR="00223FE3" w:rsidRPr="00EF7519">
              <w:rPr>
                <w:rFonts w:ascii="Verdana" w:hAnsi="Verdana"/>
                <w:sz w:val="20"/>
              </w:rPr>
              <w:t xml:space="preserve"> have been </w:t>
            </w:r>
            <w:r w:rsidR="00E70BC0" w:rsidRPr="00EF7519">
              <w:rPr>
                <w:rFonts w:ascii="Verdana" w:hAnsi="Verdana"/>
                <w:sz w:val="20"/>
              </w:rPr>
              <w:t>provided.</w:t>
            </w:r>
          </w:p>
        </w:tc>
        <w:tc>
          <w:tcPr>
            <w:tcW w:w="1559" w:type="dxa"/>
          </w:tcPr>
          <w:p w14:paraId="2013373B" w14:textId="40B96489" w:rsidR="00ED6911" w:rsidRPr="00EF7519" w:rsidRDefault="00C151EF" w:rsidP="00344945">
            <w:pPr>
              <w:pStyle w:val="ListParagraph"/>
              <w:ind w:left="0"/>
              <w:rPr>
                <w:rFonts w:ascii="Verdana" w:hAnsi="Verdana"/>
                <w:sz w:val="20"/>
              </w:rPr>
            </w:pPr>
            <w:r w:rsidRPr="00EF7519">
              <w:rPr>
                <w:rFonts w:ascii="Verdana" w:hAnsi="Verdana"/>
                <w:sz w:val="20"/>
              </w:rPr>
              <w:t>CEO</w:t>
            </w:r>
          </w:p>
        </w:tc>
      </w:tr>
      <w:tr w:rsidR="00ED6911" w:rsidRPr="00816857" w14:paraId="72A708E9" w14:textId="77777777" w:rsidTr="00344945">
        <w:tc>
          <w:tcPr>
            <w:tcW w:w="1276" w:type="dxa"/>
          </w:tcPr>
          <w:p w14:paraId="102C7F69" w14:textId="59125868" w:rsidR="00ED6911" w:rsidRPr="00EF7519" w:rsidRDefault="00C22059" w:rsidP="00344945">
            <w:pPr>
              <w:pStyle w:val="ListParagraph"/>
              <w:ind w:left="0"/>
              <w:rPr>
                <w:rFonts w:ascii="Verdana" w:hAnsi="Verdana"/>
                <w:sz w:val="20"/>
              </w:rPr>
            </w:pPr>
            <w:r w:rsidRPr="00EF7519">
              <w:rPr>
                <w:rFonts w:ascii="Verdana" w:hAnsi="Verdana"/>
                <w:sz w:val="20"/>
              </w:rPr>
              <w:t>4.2</w:t>
            </w:r>
          </w:p>
        </w:tc>
        <w:tc>
          <w:tcPr>
            <w:tcW w:w="6946" w:type="dxa"/>
          </w:tcPr>
          <w:p w14:paraId="16208D01" w14:textId="25A63030" w:rsidR="00ED6911" w:rsidRPr="00EF7519" w:rsidRDefault="00C22059" w:rsidP="00344945">
            <w:pPr>
              <w:pStyle w:val="ListParagraph"/>
              <w:ind w:left="0"/>
              <w:rPr>
                <w:rFonts w:ascii="Verdana" w:hAnsi="Verdana"/>
                <w:sz w:val="20"/>
              </w:rPr>
            </w:pPr>
            <w:r w:rsidRPr="00EF7519">
              <w:rPr>
                <w:rFonts w:ascii="Verdana" w:hAnsi="Verdana"/>
                <w:sz w:val="20"/>
              </w:rPr>
              <w:t xml:space="preserve">Entire policy reviewed in </w:t>
            </w:r>
            <w:r w:rsidRPr="00EF7519">
              <w:rPr>
                <w:rFonts w:ascii="Verdana" w:hAnsi="Verdana"/>
                <w:sz w:val="20"/>
                <w:szCs w:val="20"/>
              </w:rPr>
              <w:t xml:space="preserve">line with the Department for Education’s Guidance on </w:t>
            </w:r>
            <w:r w:rsidRPr="00EF7519">
              <w:rPr>
                <w:rFonts w:ascii="Verdana" w:hAnsi="Verdana" w:cs="Calibri"/>
                <w:sz w:val="20"/>
                <w:szCs w:val="20"/>
              </w:rPr>
              <w:t>Suspension and Permanent Exclusion of July 2026</w:t>
            </w:r>
            <w:r w:rsidRPr="00EF7519">
              <w:rPr>
                <w:rFonts w:ascii="Verdana" w:hAnsi="Verdana"/>
                <w:sz w:val="20"/>
                <w:szCs w:val="20"/>
              </w:rPr>
              <w:t>.</w:t>
            </w:r>
          </w:p>
        </w:tc>
        <w:tc>
          <w:tcPr>
            <w:tcW w:w="1559" w:type="dxa"/>
          </w:tcPr>
          <w:p w14:paraId="79CE1921" w14:textId="193FE6A1" w:rsidR="00ED6911" w:rsidRPr="00816857" w:rsidRDefault="00C22059" w:rsidP="00344945">
            <w:pPr>
              <w:pStyle w:val="ListParagraph"/>
              <w:ind w:left="0"/>
              <w:rPr>
                <w:rFonts w:ascii="Verdana" w:hAnsi="Verdana"/>
                <w:sz w:val="20"/>
              </w:rPr>
            </w:pPr>
            <w:r w:rsidRPr="00EF7519">
              <w:rPr>
                <w:rFonts w:ascii="Verdana" w:hAnsi="Verdana"/>
                <w:sz w:val="20"/>
              </w:rPr>
              <w:t>CEO</w:t>
            </w:r>
          </w:p>
        </w:tc>
      </w:tr>
      <w:tr w:rsidR="00ED6911" w:rsidRPr="00816857" w14:paraId="1288487D" w14:textId="77777777" w:rsidTr="00344945">
        <w:tc>
          <w:tcPr>
            <w:tcW w:w="1276" w:type="dxa"/>
          </w:tcPr>
          <w:p w14:paraId="0D0DD1A7" w14:textId="77777777" w:rsidR="00ED6911" w:rsidRPr="00816857" w:rsidRDefault="00ED6911" w:rsidP="00344945">
            <w:pPr>
              <w:pStyle w:val="ListParagraph"/>
              <w:ind w:left="0"/>
              <w:rPr>
                <w:rFonts w:ascii="Verdana" w:hAnsi="Verdana"/>
                <w:sz w:val="20"/>
              </w:rPr>
            </w:pPr>
          </w:p>
        </w:tc>
        <w:tc>
          <w:tcPr>
            <w:tcW w:w="6946" w:type="dxa"/>
          </w:tcPr>
          <w:p w14:paraId="6630A2A5" w14:textId="77777777" w:rsidR="00ED6911" w:rsidRPr="00816857" w:rsidRDefault="00ED6911" w:rsidP="00344945">
            <w:pPr>
              <w:pStyle w:val="ListParagraph"/>
              <w:ind w:left="0"/>
              <w:rPr>
                <w:rFonts w:ascii="Verdana" w:hAnsi="Verdana"/>
                <w:sz w:val="20"/>
              </w:rPr>
            </w:pPr>
          </w:p>
        </w:tc>
        <w:tc>
          <w:tcPr>
            <w:tcW w:w="1559" w:type="dxa"/>
          </w:tcPr>
          <w:p w14:paraId="72DC8FDF" w14:textId="77777777" w:rsidR="00ED6911" w:rsidRPr="00816857" w:rsidRDefault="00ED6911" w:rsidP="00344945">
            <w:pPr>
              <w:pStyle w:val="ListParagraph"/>
              <w:ind w:left="0"/>
              <w:rPr>
                <w:rFonts w:ascii="Verdana" w:hAnsi="Verdana"/>
                <w:sz w:val="20"/>
              </w:rPr>
            </w:pPr>
          </w:p>
        </w:tc>
      </w:tr>
      <w:tr w:rsidR="00ED6911" w:rsidRPr="00816857" w14:paraId="2B09B1CC" w14:textId="77777777" w:rsidTr="00344945">
        <w:tc>
          <w:tcPr>
            <w:tcW w:w="1276" w:type="dxa"/>
          </w:tcPr>
          <w:p w14:paraId="11519B3C" w14:textId="77777777" w:rsidR="00ED6911" w:rsidRPr="00816857" w:rsidRDefault="00ED6911" w:rsidP="00344945">
            <w:pPr>
              <w:pStyle w:val="ListParagraph"/>
              <w:ind w:left="0"/>
              <w:rPr>
                <w:rFonts w:ascii="Verdana" w:hAnsi="Verdana"/>
                <w:sz w:val="20"/>
              </w:rPr>
            </w:pPr>
          </w:p>
        </w:tc>
        <w:tc>
          <w:tcPr>
            <w:tcW w:w="6946" w:type="dxa"/>
          </w:tcPr>
          <w:p w14:paraId="02BD0CA4" w14:textId="77777777" w:rsidR="00ED6911" w:rsidRPr="00816857" w:rsidRDefault="00ED6911" w:rsidP="00344945">
            <w:pPr>
              <w:pStyle w:val="ListParagraph"/>
              <w:ind w:left="0"/>
              <w:rPr>
                <w:rFonts w:ascii="Verdana" w:hAnsi="Verdana"/>
                <w:sz w:val="20"/>
              </w:rPr>
            </w:pPr>
          </w:p>
        </w:tc>
        <w:tc>
          <w:tcPr>
            <w:tcW w:w="1559" w:type="dxa"/>
          </w:tcPr>
          <w:p w14:paraId="299A99C4" w14:textId="77777777" w:rsidR="00ED6911" w:rsidRPr="00816857" w:rsidRDefault="00ED6911" w:rsidP="00344945">
            <w:pPr>
              <w:pStyle w:val="ListParagraph"/>
              <w:ind w:left="0"/>
              <w:rPr>
                <w:rFonts w:ascii="Verdana" w:hAnsi="Verdana"/>
                <w:sz w:val="20"/>
              </w:rPr>
            </w:pPr>
          </w:p>
        </w:tc>
      </w:tr>
      <w:tr w:rsidR="00ED6911" w:rsidRPr="00816857" w14:paraId="35C2F6F8" w14:textId="77777777" w:rsidTr="00344945">
        <w:tc>
          <w:tcPr>
            <w:tcW w:w="1276" w:type="dxa"/>
          </w:tcPr>
          <w:p w14:paraId="2DF6B56E" w14:textId="77777777" w:rsidR="00ED6911" w:rsidRPr="00816857" w:rsidRDefault="00ED6911" w:rsidP="00344945">
            <w:pPr>
              <w:pStyle w:val="ListParagraph"/>
              <w:ind w:left="0"/>
              <w:rPr>
                <w:rFonts w:ascii="Verdana" w:hAnsi="Verdana"/>
                <w:sz w:val="20"/>
              </w:rPr>
            </w:pPr>
          </w:p>
        </w:tc>
        <w:tc>
          <w:tcPr>
            <w:tcW w:w="6946" w:type="dxa"/>
          </w:tcPr>
          <w:p w14:paraId="6C9AFA06" w14:textId="77777777" w:rsidR="00ED6911" w:rsidRPr="00816857" w:rsidRDefault="00ED6911" w:rsidP="00344945">
            <w:pPr>
              <w:pStyle w:val="ListParagraph"/>
              <w:ind w:left="0"/>
              <w:rPr>
                <w:rFonts w:ascii="Verdana" w:hAnsi="Verdana"/>
                <w:sz w:val="20"/>
              </w:rPr>
            </w:pPr>
          </w:p>
        </w:tc>
        <w:tc>
          <w:tcPr>
            <w:tcW w:w="1559" w:type="dxa"/>
          </w:tcPr>
          <w:p w14:paraId="1076B9CF" w14:textId="77777777" w:rsidR="00ED6911" w:rsidRPr="00816857" w:rsidRDefault="00ED6911" w:rsidP="00344945">
            <w:pPr>
              <w:pStyle w:val="ListParagraph"/>
              <w:ind w:left="0"/>
              <w:rPr>
                <w:rFonts w:ascii="Verdana" w:hAnsi="Verdana"/>
                <w:sz w:val="20"/>
              </w:rPr>
            </w:pPr>
          </w:p>
        </w:tc>
      </w:tr>
      <w:tr w:rsidR="00ED6911" w:rsidRPr="00816857" w14:paraId="6C2145B0" w14:textId="77777777" w:rsidTr="00344945">
        <w:tc>
          <w:tcPr>
            <w:tcW w:w="1276" w:type="dxa"/>
          </w:tcPr>
          <w:p w14:paraId="1389477C" w14:textId="77777777" w:rsidR="00ED6911" w:rsidRPr="00816857" w:rsidRDefault="00ED6911" w:rsidP="00344945">
            <w:pPr>
              <w:pStyle w:val="ListParagraph"/>
              <w:ind w:left="0"/>
              <w:rPr>
                <w:rFonts w:ascii="Verdana" w:hAnsi="Verdana"/>
                <w:sz w:val="20"/>
              </w:rPr>
            </w:pPr>
          </w:p>
        </w:tc>
        <w:tc>
          <w:tcPr>
            <w:tcW w:w="6946" w:type="dxa"/>
          </w:tcPr>
          <w:p w14:paraId="14882D27" w14:textId="77777777" w:rsidR="00ED6911" w:rsidRPr="00816857" w:rsidRDefault="00ED6911" w:rsidP="00344945">
            <w:pPr>
              <w:pStyle w:val="ListParagraph"/>
              <w:ind w:left="0"/>
              <w:rPr>
                <w:rFonts w:ascii="Verdana" w:hAnsi="Verdana"/>
                <w:sz w:val="20"/>
              </w:rPr>
            </w:pPr>
          </w:p>
        </w:tc>
        <w:tc>
          <w:tcPr>
            <w:tcW w:w="1559" w:type="dxa"/>
          </w:tcPr>
          <w:p w14:paraId="4738E11F" w14:textId="77777777" w:rsidR="00ED6911" w:rsidRPr="00816857" w:rsidRDefault="00ED6911" w:rsidP="00344945">
            <w:pPr>
              <w:pStyle w:val="ListParagraph"/>
              <w:ind w:left="0"/>
              <w:rPr>
                <w:rFonts w:ascii="Verdana" w:hAnsi="Verdana"/>
                <w:sz w:val="20"/>
              </w:rPr>
            </w:pPr>
          </w:p>
        </w:tc>
      </w:tr>
      <w:tr w:rsidR="00ED6911" w:rsidRPr="00816857" w14:paraId="73DD58EF" w14:textId="77777777" w:rsidTr="00344945">
        <w:tc>
          <w:tcPr>
            <w:tcW w:w="1276" w:type="dxa"/>
          </w:tcPr>
          <w:p w14:paraId="537B7290" w14:textId="77777777" w:rsidR="00ED6911" w:rsidRPr="00816857" w:rsidRDefault="00ED6911" w:rsidP="00344945">
            <w:pPr>
              <w:pStyle w:val="ListParagraph"/>
              <w:ind w:left="0"/>
              <w:rPr>
                <w:rFonts w:ascii="Verdana" w:hAnsi="Verdana"/>
                <w:sz w:val="20"/>
              </w:rPr>
            </w:pPr>
          </w:p>
        </w:tc>
        <w:tc>
          <w:tcPr>
            <w:tcW w:w="6946" w:type="dxa"/>
          </w:tcPr>
          <w:p w14:paraId="41E6E171" w14:textId="77777777" w:rsidR="00ED6911" w:rsidRPr="00816857" w:rsidRDefault="00ED6911" w:rsidP="00344945">
            <w:pPr>
              <w:pStyle w:val="ListParagraph"/>
              <w:ind w:left="0"/>
              <w:rPr>
                <w:rFonts w:ascii="Verdana" w:hAnsi="Verdana"/>
                <w:sz w:val="20"/>
              </w:rPr>
            </w:pPr>
          </w:p>
        </w:tc>
        <w:tc>
          <w:tcPr>
            <w:tcW w:w="1559" w:type="dxa"/>
          </w:tcPr>
          <w:p w14:paraId="516391CD" w14:textId="77777777" w:rsidR="00ED6911" w:rsidRPr="00816857" w:rsidRDefault="00ED6911" w:rsidP="00344945">
            <w:pPr>
              <w:pStyle w:val="ListParagraph"/>
              <w:ind w:left="0"/>
              <w:rPr>
                <w:rFonts w:ascii="Verdana" w:hAnsi="Verdana"/>
                <w:sz w:val="20"/>
              </w:rPr>
            </w:pPr>
          </w:p>
        </w:tc>
      </w:tr>
      <w:tr w:rsidR="00ED6911" w:rsidRPr="00816857" w14:paraId="294DE735" w14:textId="77777777" w:rsidTr="00344945">
        <w:tc>
          <w:tcPr>
            <w:tcW w:w="1276" w:type="dxa"/>
          </w:tcPr>
          <w:p w14:paraId="0DA9C582" w14:textId="77777777" w:rsidR="00ED6911" w:rsidRPr="00816857" w:rsidRDefault="00ED6911" w:rsidP="00344945">
            <w:pPr>
              <w:pStyle w:val="ListParagraph"/>
              <w:ind w:left="0"/>
              <w:rPr>
                <w:rFonts w:ascii="Verdana" w:hAnsi="Verdana"/>
                <w:sz w:val="20"/>
              </w:rPr>
            </w:pPr>
          </w:p>
        </w:tc>
        <w:tc>
          <w:tcPr>
            <w:tcW w:w="6946" w:type="dxa"/>
          </w:tcPr>
          <w:p w14:paraId="450AC94B" w14:textId="77777777" w:rsidR="00ED6911" w:rsidRPr="00816857" w:rsidRDefault="00ED6911" w:rsidP="00344945">
            <w:pPr>
              <w:pStyle w:val="ListParagraph"/>
              <w:ind w:left="0"/>
              <w:rPr>
                <w:rFonts w:ascii="Verdana" w:hAnsi="Verdana"/>
                <w:sz w:val="20"/>
              </w:rPr>
            </w:pPr>
          </w:p>
        </w:tc>
        <w:tc>
          <w:tcPr>
            <w:tcW w:w="1559" w:type="dxa"/>
          </w:tcPr>
          <w:p w14:paraId="49D91D82" w14:textId="77777777" w:rsidR="00ED6911" w:rsidRPr="00816857" w:rsidRDefault="00ED6911" w:rsidP="00344945">
            <w:pPr>
              <w:pStyle w:val="ListParagraph"/>
              <w:ind w:left="0"/>
              <w:rPr>
                <w:rFonts w:ascii="Verdana" w:hAnsi="Verdana"/>
                <w:sz w:val="20"/>
              </w:rPr>
            </w:pPr>
          </w:p>
        </w:tc>
      </w:tr>
      <w:tr w:rsidR="00ED6911" w:rsidRPr="00816857" w14:paraId="38861498" w14:textId="77777777" w:rsidTr="00344945">
        <w:tc>
          <w:tcPr>
            <w:tcW w:w="1276" w:type="dxa"/>
          </w:tcPr>
          <w:p w14:paraId="2CABB412" w14:textId="77777777" w:rsidR="00ED6911" w:rsidRPr="00816857" w:rsidRDefault="00ED6911" w:rsidP="00344945">
            <w:pPr>
              <w:pStyle w:val="ListParagraph"/>
              <w:ind w:left="0"/>
              <w:rPr>
                <w:rFonts w:ascii="Verdana" w:hAnsi="Verdana"/>
                <w:sz w:val="20"/>
              </w:rPr>
            </w:pPr>
          </w:p>
        </w:tc>
        <w:tc>
          <w:tcPr>
            <w:tcW w:w="6946" w:type="dxa"/>
          </w:tcPr>
          <w:p w14:paraId="5227EBE2" w14:textId="77777777" w:rsidR="00ED6911" w:rsidRPr="00816857" w:rsidRDefault="00ED6911" w:rsidP="00344945">
            <w:pPr>
              <w:pStyle w:val="ListParagraph"/>
              <w:ind w:left="0"/>
              <w:rPr>
                <w:rFonts w:ascii="Verdana" w:hAnsi="Verdana"/>
                <w:sz w:val="20"/>
              </w:rPr>
            </w:pPr>
          </w:p>
        </w:tc>
        <w:tc>
          <w:tcPr>
            <w:tcW w:w="1559" w:type="dxa"/>
          </w:tcPr>
          <w:p w14:paraId="609112AB" w14:textId="77777777" w:rsidR="00ED6911" w:rsidRPr="00816857" w:rsidRDefault="00ED6911" w:rsidP="00344945">
            <w:pPr>
              <w:pStyle w:val="ListParagraph"/>
              <w:ind w:left="0"/>
              <w:rPr>
                <w:rFonts w:ascii="Verdana" w:hAnsi="Verdana"/>
                <w:sz w:val="20"/>
              </w:rPr>
            </w:pPr>
          </w:p>
        </w:tc>
      </w:tr>
      <w:tr w:rsidR="00ED6911" w:rsidRPr="00816857" w14:paraId="7A904873" w14:textId="77777777" w:rsidTr="00344945">
        <w:tc>
          <w:tcPr>
            <w:tcW w:w="1276" w:type="dxa"/>
          </w:tcPr>
          <w:p w14:paraId="0AD0E955" w14:textId="77777777" w:rsidR="00ED6911" w:rsidRPr="00816857" w:rsidRDefault="00ED6911" w:rsidP="00344945">
            <w:pPr>
              <w:pStyle w:val="ListParagraph"/>
              <w:ind w:left="0"/>
              <w:rPr>
                <w:rFonts w:ascii="Verdana" w:hAnsi="Verdana"/>
                <w:sz w:val="20"/>
              </w:rPr>
            </w:pPr>
          </w:p>
        </w:tc>
        <w:tc>
          <w:tcPr>
            <w:tcW w:w="6946" w:type="dxa"/>
          </w:tcPr>
          <w:p w14:paraId="0B941AC1" w14:textId="77777777" w:rsidR="00ED6911" w:rsidRPr="00816857" w:rsidRDefault="00ED6911" w:rsidP="00344945">
            <w:pPr>
              <w:pStyle w:val="ListParagraph"/>
              <w:ind w:left="0"/>
              <w:rPr>
                <w:rFonts w:ascii="Verdana" w:hAnsi="Verdana"/>
                <w:sz w:val="20"/>
              </w:rPr>
            </w:pPr>
          </w:p>
        </w:tc>
        <w:tc>
          <w:tcPr>
            <w:tcW w:w="1559" w:type="dxa"/>
          </w:tcPr>
          <w:p w14:paraId="4BD30C6B" w14:textId="77777777" w:rsidR="00ED6911" w:rsidRPr="00816857" w:rsidRDefault="00ED6911" w:rsidP="00344945">
            <w:pPr>
              <w:pStyle w:val="ListParagraph"/>
              <w:ind w:left="0"/>
              <w:rPr>
                <w:rFonts w:ascii="Verdana" w:hAnsi="Verdana"/>
                <w:sz w:val="20"/>
              </w:rPr>
            </w:pPr>
          </w:p>
        </w:tc>
      </w:tr>
      <w:tr w:rsidR="00ED6911" w:rsidRPr="00816857" w14:paraId="58C01941" w14:textId="77777777" w:rsidTr="00344945">
        <w:tc>
          <w:tcPr>
            <w:tcW w:w="1276" w:type="dxa"/>
          </w:tcPr>
          <w:p w14:paraId="0C384CFB" w14:textId="77777777" w:rsidR="00ED6911" w:rsidRPr="00816857" w:rsidRDefault="00ED6911" w:rsidP="00344945">
            <w:pPr>
              <w:pStyle w:val="ListParagraph"/>
              <w:ind w:left="0"/>
              <w:rPr>
                <w:rFonts w:ascii="Verdana" w:hAnsi="Verdana"/>
                <w:sz w:val="20"/>
              </w:rPr>
            </w:pPr>
          </w:p>
        </w:tc>
        <w:tc>
          <w:tcPr>
            <w:tcW w:w="6946" w:type="dxa"/>
          </w:tcPr>
          <w:p w14:paraId="66EDED8E" w14:textId="77777777" w:rsidR="00ED6911" w:rsidRPr="00816857" w:rsidRDefault="00ED6911" w:rsidP="00344945">
            <w:pPr>
              <w:pStyle w:val="ListParagraph"/>
              <w:ind w:left="0"/>
              <w:rPr>
                <w:rFonts w:ascii="Verdana" w:hAnsi="Verdana"/>
                <w:sz w:val="20"/>
              </w:rPr>
            </w:pPr>
          </w:p>
        </w:tc>
        <w:tc>
          <w:tcPr>
            <w:tcW w:w="1559" w:type="dxa"/>
          </w:tcPr>
          <w:p w14:paraId="50BF5F84" w14:textId="77777777" w:rsidR="00ED6911" w:rsidRPr="00816857" w:rsidRDefault="00ED6911" w:rsidP="00344945">
            <w:pPr>
              <w:pStyle w:val="ListParagraph"/>
              <w:ind w:left="0"/>
              <w:rPr>
                <w:rFonts w:ascii="Verdana" w:hAnsi="Verdana"/>
                <w:sz w:val="20"/>
              </w:rPr>
            </w:pPr>
          </w:p>
        </w:tc>
      </w:tr>
      <w:tr w:rsidR="00ED6911" w:rsidRPr="00816857" w14:paraId="6E1E76C0" w14:textId="77777777" w:rsidTr="00344945">
        <w:tc>
          <w:tcPr>
            <w:tcW w:w="1276" w:type="dxa"/>
          </w:tcPr>
          <w:p w14:paraId="5C95A555" w14:textId="77777777" w:rsidR="00ED6911" w:rsidRPr="00816857" w:rsidRDefault="00ED6911" w:rsidP="00344945">
            <w:pPr>
              <w:pStyle w:val="ListParagraph"/>
              <w:ind w:left="0"/>
              <w:rPr>
                <w:rFonts w:ascii="Verdana" w:hAnsi="Verdana"/>
                <w:sz w:val="20"/>
              </w:rPr>
            </w:pPr>
          </w:p>
        </w:tc>
        <w:tc>
          <w:tcPr>
            <w:tcW w:w="6946" w:type="dxa"/>
          </w:tcPr>
          <w:p w14:paraId="73F49C18" w14:textId="77777777" w:rsidR="00ED6911" w:rsidRPr="00816857" w:rsidRDefault="00ED6911" w:rsidP="00344945">
            <w:pPr>
              <w:pStyle w:val="ListParagraph"/>
              <w:ind w:left="0"/>
              <w:rPr>
                <w:rFonts w:ascii="Verdana" w:hAnsi="Verdana"/>
                <w:sz w:val="20"/>
              </w:rPr>
            </w:pPr>
          </w:p>
        </w:tc>
        <w:tc>
          <w:tcPr>
            <w:tcW w:w="1559" w:type="dxa"/>
          </w:tcPr>
          <w:p w14:paraId="0A154C58" w14:textId="77777777" w:rsidR="00ED6911" w:rsidRPr="00816857" w:rsidRDefault="00ED6911" w:rsidP="00344945">
            <w:pPr>
              <w:pStyle w:val="ListParagraph"/>
              <w:ind w:left="0"/>
              <w:rPr>
                <w:rFonts w:ascii="Verdana" w:hAnsi="Verdana"/>
                <w:sz w:val="20"/>
              </w:rPr>
            </w:pPr>
          </w:p>
        </w:tc>
      </w:tr>
      <w:tr w:rsidR="00ED6911" w:rsidRPr="00816857" w14:paraId="7F6C75BE" w14:textId="77777777" w:rsidTr="00344945">
        <w:tc>
          <w:tcPr>
            <w:tcW w:w="1276" w:type="dxa"/>
          </w:tcPr>
          <w:p w14:paraId="21BE9917" w14:textId="77777777" w:rsidR="00ED6911" w:rsidRPr="00816857" w:rsidRDefault="00ED6911" w:rsidP="00344945">
            <w:pPr>
              <w:pStyle w:val="ListParagraph"/>
              <w:ind w:left="0"/>
              <w:rPr>
                <w:rFonts w:ascii="Verdana" w:hAnsi="Verdana"/>
                <w:sz w:val="20"/>
              </w:rPr>
            </w:pPr>
          </w:p>
        </w:tc>
        <w:tc>
          <w:tcPr>
            <w:tcW w:w="6946" w:type="dxa"/>
          </w:tcPr>
          <w:p w14:paraId="2803CC37" w14:textId="77777777" w:rsidR="00ED6911" w:rsidRPr="00816857" w:rsidRDefault="00ED6911" w:rsidP="00344945">
            <w:pPr>
              <w:pStyle w:val="ListParagraph"/>
              <w:ind w:left="0"/>
              <w:rPr>
                <w:rFonts w:ascii="Verdana" w:hAnsi="Verdana"/>
                <w:sz w:val="20"/>
              </w:rPr>
            </w:pPr>
          </w:p>
        </w:tc>
        <w:tc>
          <w:tcPr>
            <w:tcW w:w="1559" w:type="dxa"/>
          </w:tcPr>
          <w:p w14:paraId="34BE310C" w14:textId="77777777" w:rsidR="00ED6911" w:rsidRPr="00816857" w:rsidRDefault="00ED6911" w:rsidP="00344945">
            <w:pPr>
              <w:pStyle w:val="ListParagraph"/>
              <w:ind w:left="0"/>
              <w:rPr>
                <w:rFonts w:ascii="Verdana" w:hAnsi="Verdana"/>
                <w:sz w:val="20"/>
              </w:rPr>
            </w:pPr>
          </w:p>
        </w:tc>
      </w:tr>
      <w:tr w:rsidR="00ED6911" w:rsidRPr="00816857" w14:paraId="73775AC0" w14:textId="77777777" w:rsidTr="00344945">
        <w:tc>
          <w:tcPr>
            <w:tcW w:w="1276" w:type="dxa"/>
          </w:tcPr>
          <w:p w14:paraId="7EEDF8CC" w14:textId="77777777" w:rsidR="00ED6911" w:rsidRPr="00816857" w:rsidRDefault="00ED6911" w:rsidP="00344945">
            <w:pPr>
              <w:pStyle w:val="ListParagraph"/>
              <w:ind w:left="0"/>
              <w:rPr>
                <w:rFonts w:ascii="Verdana" w:hAnsi="Verdana"/>
                <w:sz w:val="20"/>
              </w:rPr>
            </w:pPr>
          </w:p>
        </w:tc>
        <w:tc>
          <w:tcPr>
            <w:tcW w:w="6946" w:type="dxa"/>
          </w:tcPr>
          <w:p w14:paraId="0A6EB734" w14:textId="77777777" w:rsidR="00ED6911" w:rsidRPr="00816857" w:rsidRDefault="00ED6911" w:rsidP="00344945">
            <w:pPr>
              <w:pStyle w:val="ListParagraph"/>
              <w:ind w:left="0"/>
              <w:rPr>
                <w:rFonts w:ascii="Verdana" w:hAnsi="Verdana"/>
                <w:sz w:val="20"/>
              </w:rPr>
            </w:pPr>
          </w:p>
        </w:tc>
        <w:tc>
          <w:tcPr>
            <w:tcW w:w="1559" w:type="dxa"/>
          </w:tcPr>
          <w:p w14:paraId="5476FA90" w14:textId="77777777" w:rsidR="00ED6911" w:rsidRPr="00816857" w:rsidRDefault="00ED6911" w:rsidP="00344945">
            <w:pPr>
              <w:pStyle w:val="ListParagraph"/>
              <w:ind w:left="0"/>
              <w:rPr>
                <w:rFonts w:ascii="Verdana" w:hAnsi="Verdana"/>
                <w:sz w:val="20"/>
              </w:rPr>
            </w:pPr>
          </w:p>
        </w:tc>
      </w:tr>
      <w:tr w:rsidR="00ED6911" w:rsidRPr="00816857" w14:paraId="3F30716C" w14:textId="77777777" w:rsidTr="00344945">
        <w:tc>
          <w:tcPr>
            <w:tcW w:w="1276" w:type="dxa"/>
          </w:tcPr>
          <w:p w14:paraId="44E15BEE" w14:textId="77777777" w:rsidR="00ED6911" w:rsidRPr="00816857" w:rsidRDefault="00ED6911" w:rsidP="00344945">
            <w:pPr>
              <w:pStyle w:val="ListParagraph"/>
              <w:ind w:left="0"/>
              <w:rPr>
                <w:rFonts w:ascii="Verdana" w:hAnsi="Verdana"/>
                <w:sz w:val="20"/>
              </w:rPr>
            </w:pPr>
          </w:p>
        </w:tc>
        <w:tc>
          <w:tcPr>
            <w:tcW w:w="6946" w:type="dxa"/>
          </w:tcPr>
          <w:p w14:paraId="14908DC2" w14:textId="77777777" w:rsidR="00ED6911" w:rsidRPr="00816857" w:rsidRDefault="00ED6911" w:rsidP="00344945">
            <w:pPr>
              <w:pStyle w:val="ListParagraph"/>
              <w:ind w:left="0"/>
              <w:rPr>
                <w:rFonts w:ascii="Verdana" w:hAnsi="Verdana"/>
                <w:sz w:val="20"/>
              </w:rPr>
            </w:pPr>
          </w:p>
        </w:tc>
        <w:tc>
          <w:tcPr>
            <w:tcW w:w="1559" w:type="dxa"/>
          </w:tcPr>
          <w:p w14:paraId="089B0C38" w14:textId="77777777" w:rsidR="00ED6911" w:rsidRPr="00816857" w:rsidRDefault="00ED6911" w:rsidP="00344945">
            <w:pPr>
              <w:pStyle w:val="ListParagraph"/>
              <w:ind w:left="0"/>
              <w:rPr>
                <w:rFonts w:ascii="Verdana" w:hAnsi="Verdana"/>
                <w:sz w:val="20"/>
              </w:rPr>
            </w:pPr>
          </w:p>
        </w:tc>
      </w:tr>
    </w:tbl>
    <w:p w14:paraId="407C151A" w14:textId="77777777" w:rsidR="00ED6911" w:rsidRPr="00816857" w:rsidRDefault="00ED6911" w:rsidP="00ED6911">
      <w:pPr>
        <w:rPr>
          <w:rFonts w:ascii="Verdana" w:hAnsi="Verdana"/>
          <w:sz w:val="20"/>
          <w:szCs w:val="20"/>
        </w:rPr>
      </w:pPr>
    </w:p>
    <w:p w14:paraId="73424A41" w14:textId="77777777" w:rsidR="00ED6911" w:rsidRPr="00816857" w:rsidRDefault="00ED6911" w:rsidP="00ED6911">
      <w:pPr>
        <w:rPr>
          <w:rFonts w:ascii="Verdana" w:hAnsi="Verdana"/>
          <w:sz w:val="20"/>
          <w:szCs w:val="20"/>
        </w:rPr>
      </w:pPr>
    </w:p>
    <w:p w14:paraId="332ABB1B" w14:textId="77777777" w:rsidR="002467F3" w:rsidRPr="00816857" w:rsidRDefault="002467F3" w:rsidP="00ED6911">
      <w:pPr>
        <w:rPr>
          <w:rFonts w:ascii="Verdana" w:hAnsi="Verdana"/>
          <w:sz w:val="20"/>
          <w:szCs w:val="20"/>
        </w:rPr>
      </w:pPr>
    </w:p>
    <w:p w14:paraId="51278836" w14:textId="77777777" w:rsidR="00ED6911" w:rsidRPr="00816857" w:rsidRDefault="00ED6911" w:rsidP="00ED6911">
      <w:pPr>
        <w:rPr>
          <w:rFonts w:ascii="Verdana" w:hAnsi="Verdana"/>
          <w:sz w:val="20"/>
          <w:szCs w:val="20"/>
        </w:rPr>
      </w:pPr>
    </w:p>
    <w:p w14:paraId="74A16F55" w14:textId="77777777" w:rsidR="00ED6911" w:rsidRPr="00816857" w:rsidRDefault="00ED6911" w:rsidP="00ED6911">
      <w:pPr>
        <w:rPr>
          <w:rFonts w:ascii="Verdana" w:hAnsi="Verdana"/>
          <w:sz w:val="20"/>
          <w:szCs w:val="20"/>
        </w:rPr>
      </w:pPr>
    </w:p>
    <w:p w14:paraId="70390969" w14:textId="77777777" w:rsidR="00ED6911" w:rsidRPr="00816857" w:rsidRDefault="00ED6911" w:rsidP="00ED6911">
      <w:pPr>
        <w:pStyle w:val="Heading1"/>
        <w:rPr>
          <w:rFonts w:ascii="Verdana" w:hAnsi="Verdana"/>
          <w:b/>
          <w:bCs/>
          <w:sz w:val="28"/>
          <w:szCs w:val="28"/>
        </w:rPr>
      </w:pPr>
    </w:p>
    <w:p w14:paraId="572AF2F6" w14:textId="77777777" w:rsidR="00ED6911" w:rsidRPr="00816857" w:rsidRDefault="00ED6911" w:rsidP="00ED6911">
      <w:pPr>
        <w:rPr>
          <w:rFonts w:ascii="Verdana" w:hAnsi="Verdana"/>
        </w:rPr>
      </w:pPr>
    </w:p>
    <w:p w14:paraId="1031C59F" w14:textId="77777777" w:rsidR="00ED6911" w:rsidRPr="00816857" w:rsidRDefault="00ED6911" w:rsidP="00ED6911">
      <w:pPr>
        <w:rPr>
          <w:rFonts w:ascii="Verdana" w:hAnsi="Verdana"/>
        </w:rPr>
      </w:pPr>
    </w:p>
    <w:sectPr w:rsidR="00ED6911" w:rsidRPr="00816857" w:rsidSect="00ED69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ADD4A" w14:textId="77777777" w:rsidR="00C112DD" w:rsidRDefault="00C112DD" w:rsidP="00ED6911">
      <w:pPr>
        <w:spacing w:after="0" w:line="240" w:lineRule="auto"/>
      </w:pPr>
      <w:r>
        <w:separator/>
      </w:r>
    </w:p>
  </w:endnote>
  <w:endnote w:type="continuationSeparator" w:id="0">
    <w:p w14:paraId="6C11C277" w14:textId="77777777" w:rsidR="00C112DD" w:rsidRDefault="00C112DD" w:rsidP="00ED6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738548"/>
      <w:docPartObj>
        <w:docPartGallery w:val="Page Numbers (Bottom of Page)"/>
        <w:docPartUnique/>
      </w:docPartObj>
    </w:sdtPr>
    <w:sdtEndPr>
      <w:rPr>
        <w:color w:val="7F7F7F" w:themeColor="background1" w:themeShade="7F"/>
        <w:spacing w:val="60"/>
      </w:rPr>
    </w:sdtEndPr>
    <w:sdtContent>
      <w:p w14:paraId="651D9ACE" w14:textId="213F545E" w:rsidR="00ED6911" w:rsidRDefault="00ED691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F04C81" w14:textId="77777777" w:rsidR="00ED6911" w:rsidRDefault="00ED6911">
    <w:pPr>
      <w:pStyle w:val="Footer"/>
    </w:pPr>
  </w:p>
  <w:p w14:paraId="5DAA8750" w14:textId="77777777" w:rsidR="00C03049" w:rsidRDefault="00C030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8C9AE" w14:textId="5CE6A31A" w:rsidR="00ED6911" w:rsidRDefault="00ED6911">
    <w:pPr>
      <w:pStyle w:val="Footer"/>
    </w:pPr>
    <w:del w:id="15" w:author="Alison Tennant" w:date="2026-07-01T16:04:00Z" w16du:dateUtc="2026-07-01T15:04:00Z">
      <w:r>
        <w:rPr>
          <w:noProof/>
        </w:rPr>
        <mc:AlternateContent>
          <mc:Choice Requires="wps">
            <w:drawing>
              <wp:anchor distT="45720" distB="45720" distL="114300" distR="114300" simplePos="0" relativeHeight="251658242" behindDoc="1" locked="0" layoutInCell="1" allowOverlap="1" wp14:anchorId="170BFAA2" wp14:editId="0EBC8EC2">
                <wp:simplePos x="0" y="0"/>
                <wp:positionH relativeFrom="column">
                  <wp:posOffset>2994660</wp:posOffset>
                </wp:positionH>
                <wp:positionV relativeFrom="paragraph">
                  <wp:posOffset>222885</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0E5F1F55" w14:textId="77777777" w:rsidR="00ED6911" w:rsidRPr="001878EB" w:rsidRDefault="00ED6911" w:rsidP="00ED6911">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0BFAA2" id="_x0000_t202" coordsize="21600,21600" o:spt="202" path="m,l,21600r21600,l21600,xe">
                <v:stroke joinstyle="miter"/>
                <v:path gradientshapeok="t" o:connecttype="rect"/>
              </v:shapetype>
              <v:shape id="Text Box 16" o:spid="_x0000_s1026" type="#_x0000_t202" style="position:absolute;margin-left:235.8pt;margin-top:17.55pt;width:247.1pt;height:19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" filled="f" stroked="f">
                <v:textbox>
                  <w:txbxContent>
                    <w:p w14:paraId="0E5F1F55" w14:textId="77777777" w:rsidR="00ED6911" w:rsidRPr="001878EB" w:rsidRDefault="00ED6911" w:rsidP="00ED6911">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Pr>
                          <w:rFonts w:ascii="Verdana" w:hAnsi="Verdana"/>
                          <w:b/>
                          <w:bCs/>
                          <w:i/>
                          <w:iCs/>
                          <w:color w:val="FFFFFF" w:themeColor="background1"/>
                          <w:sz w:val="16"/>
                          <w:szCs w:val="16"/>
                        </w:rPr>
                        <w:t xml:space="preserve"> Jesus</w:t>
                      </w:r>
                    </w:p>
                  </w:txbxContent>
                </v:textbox>
                <w10:wrap type="tight"/>
              </v:shape>
            </w:pict>
          </mc:Fallback>
        </mc:AlternateContent>
      </w:r>
      <w:r>
        <w:rPr>
          <w:noProof/>
        </w:rPr>
        <w:drawing>
          <wp:anchor distT="0" distB="0" distL="114300" distR="114300" simplePos="0" relativeHeight="251658241" behindDoc="0" locked="0" layoutInCell="1" allowOverlap="1" wp14:anchorId="410A7ECB" wp14:editId="4E287C06">
            <wp:simplePos x="0" y="0"/>
            <wp:positionH relativeFrom="page">
              <wp:align>left</wp:align>
            </wp:positionH>
            <wp:positionV relativeFrom="page">
              <wp:align>bottom</wp:align>
            </wp:positionV>
            <wp:extent cx="7611110" cy="732790"/>
            <wp:effectExtent l="0" t="0" r="889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del>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D30F9" w14:textId="77777777" w:rsidR="00C112DD" w:rsidRDefault="00C112DD" w:rsidP="00ED6911">
      <w:pPr>
        <w:spacing w:after="0" w:line="240" w:lineRule="auto"/>
      </w:pPr>
      <w:r>
        <w:separator/>
      </w:r>
    </w:p>
  </w:footnote>
  <w:footnote w:type="continuationSeparator" w:id="0">
    <w:p w14:paraId="0BCDC5FE" w14:textId="77777777" w:rsidR="00C112DD" w:rsidRDefault="00C112DD" w:rsidP="00ED6911">
      <w:pPr>
        <w:spacing w:after="0" w:line="240" w:lineRule="auto"/>
      </w:pPr>
      <w:r>
        <w:continuationSeparator/>
      </w:r>
    </w:p>
  </w:footnote>
  <w:footnote w:id="1">
    <w:p w14:paraId="47472E52" w14:textId="46BF1238" w:rsidR="003E193B" w:rsidRDefault="003E193B">
      <w:pPr>
        <w:pStyle w:val="FootnoteText"/>
      </w:pPr>
      <w:r>
        <w:rPr>
          <w:rStyle w:val="FootnoteReference"/>
        </w:rPr>
        <w:footnoteRef/>
      </w:r>
      <w:r>
        <w:t xml:space="preserve"> </w:t>
      </w:r>
      <w:r w:rsidR="00994946">
        <w:t>We use</w:t>
      </w:r>
      <w:r>
        <w:t xml:space="preserve"> </w:t>
      </w:r>
      <w:r w:rsidR="00994946">
        <w:t>headteacher throughout this policy w</w:t>
      </w:r>
      <w:r w:rsidR="007A28C9">
        <w:t>ith the meaning o</w:t>
      </w:r>
      <w:r w:rsidR="00454A8C">
        <w:t>f</w:t>
      </w:r>
      <w:r w:rsidR="00994946">
        <w:t xml:space="preserve"> Executive Headteacher, Headteacher and Acting Headteacher.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7AF6" w14:textId="6FA10CB6" w:rsidR="00ED6911" w:rsidRDefault="00ED6911">
    <w:pPr>
      <w:pStyle w:val="Header"/>
    </w:pPr>
    <w:r>
      <w:rPr>
        <w:noProof/>
      </w:rPr>
      <w:drawing>
        <wp:anchor distT="0" distB="0" distL="114300" distR="114300" simplePos="0" relativeHeight="251658240" behindDoc="0" locked="0" layoutInCell="1" allowOverlap="1" wp14:anchorId="107192BD" wp14:editId="4B2C25C4">
          <wp:simplePos x="0" y="0"/>
          <wp:positionH relativeFrom="margin">
            <wp:posOffset>3977640</wp:posOffset>
          </wp:positionH>
          <wp:positionV relativeFrom="topMargin">
            <wp:align>bottom</wp:align>
          </wp:positionV>
          <wp:extent cx="1903706" cy="735712"/>
          <wp:effectExtent l="0" t="0" r="1905" b="762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232A08C"/>
    <w:lvl w:ilvl="0">
      <w:numFmt w:val="bullet"/>
      <w:lvlText w:val=""/>
      <w:lvlJc w:val="left"/>
      <w:pPr>
        <w:ind w:left="510" w:hanging="360"/>
      </w:pPr>
      <w:rPr>
        <w:rFonts w:ascii="Symbol" w:hAnsi="Symbol" w:cs="Symbol"/>
        <w:b w:val="0"/>
        <w:bCs w:val="0"/>
        <w:i w:val="0"/>
        <w:iCs w:val="0"/>
        <w:color w:val="auto"/>
        <w:spacing w:val="0"/>
        <w:w w:val="99"/>
        <w:sz w:val="22"/>
        <w:szCs w:val="22"/>
      </w:rPr>
    </w:lvl>
    <w:lvl w:ilvl="1">
      <w:numFmt w:val="bullet"/>
      <w:lvlText w:val="•"/>
      <w:lvlJc w:val="left"/>
      <w:pPr>
        <w:ind w:left="1512" w:hanging="360"/>
      </w:pPr>
    </w:lvl>
    <w:lvl w:ilvl="2">
      <w:numFmt w:val="bullet"/>
      <w:lvlText w:val="•"/>
      <w:lvlJc w:val="left"/>
      <w:pPr>
        <w:ind w:left="2504" w:hanging="360"/>
      </w:pPr>
    </w:lvl>
    <w:lvl w:ilvl="3">
      <w:numFmt w:val="bullet"/>
      <w:lvlText w:val="•"/>
      <w:lvlJc w:val="left"/>
      <w:pPr>
        <w:ind w:left="3496" w:hanging="360"/>
      </w:pPr>
    </w:lvl>
    <w:lvl w:ilvl="4">
      <w:numFmt w:val="bullet"/>
      <w:lvlText w:val="•"/>
      <w:lvlJc w:val="left"/>
      <w:pPr>
        <w:ind w:left="4488" w:hanging="360"/>
      </w:pPr>
    </w:lvl>
    <w:lvl w:ilvl="5">
      <w:numFmt w:val="bullet"/>
      <w:lvlText w:val="•"/>
      <w:lvlJc w:val="left"/>
      <w:pPr>
        <w:ind w:left="5480" w:hanging="360"/>
      </w:pPr>
    </w:lvl>
    <w:lvl w:ilvl="6">
      <w:numFmt w:val="bullet"/>
      <w:lvlText w:val="•"/>
      <w:lvlJc w:val="left"/>
      <w:pPr>
        <w:ind w:left="6472" w:hanging="360"/>
      </w:pPr>
    </w:lvl>
    <w:lvl w:ilvl="7">
      <w:numFmt w:val="bullet"/>
      <w:lvlText w:val="•"/>
      <w:lvlJc w:val="left"/>
      <w:pPr>
        <w:ind w:left="7464" w:hanging="360"/>
      </w:pPr>
    </w:lvl>
    <w:lvl w:ilvl="8">
      <w:numFmt w:val="bullet"/>
      <w:lvlText w:val="•"/>
      <w:lvlJc w:val="left"/>
      <w:pPr>
        <w:ind w:left="8456" w:hanging="360"/>
      </w:pPr>
    </w:lvl>
  </w:abstractNum>
  <w:abstractNum w:abstractNumId="1" w15:restartNumberingAfterBreak="0">
    <w:nsid w:val="00000403"/>
    <w:multiLevelType w:val="multilevel"/>
    <w:tmpl w:val="C5A25C5A"/>
    <w:lvl w:ilvl="0">
      <w:numFmt w:val="bullet"/>
      <w:lvlText w:val=""/>
      <w:lvlJc w:val="left"/>
      <w:pPr>
        <w:ind w:left="508" w:hanging="358"/>
      </w:pPr>
      <w:rPr>
        <w:rFonts w:ascii="Symbol" w:hAnsi="Symbol" w:cs="Symbol"/>
        <w:b w:val="0"/>
        <w:bCs w:val="0"/>
        <w:i w:val="0"/>
        <w:iCs w:val="0"/>
        <w:color w:val="auto"/>
        <w:spacing w:val="0"/>
        <w:w w:val="99"/>
        <w:sz w:val="22"/>
        <w:szCs w:val="22"/>
      </w:rPr>
    </w:lvl>
    <w:lvl w:ilvl="1">
      <w:numFmt w:val="bullet"/>
      <w:lvlText w:val="•"/>
      <w:lvlJc w:val="left"/>
      <w:pPr>
        <w:ind w:left="1494" w:hanging="358"/>
      </w:pPr>
    </w:lvl>
    <w:lvl w:ilvl="2">
      <w:numFmt w:val="bullet"/>
      <w:lvlText w:val="•"/>
      <w:lvlJc w:val="left"/>
      <w:pPr>
        <w:ind w:left="2488" w:hanging="358"/>
      </w:pPr>
    </w:lvl>
    <w:lvl w:ilvl="3">
      <w:numFmt w:val="bullet"/>
      <w:lvlText w:val="•"/>
      <w:lvlJc w:val="left"/>
      <w:pPr>
        <w:ind w:left="3482" w:hanging="358"/>
      </w:pPr>
    </w:lvl>
    <w:lvl w:ilvl="4">
      <w:numFmt w:val="bullet"/>
      <w:lvlText w:val="•"/>
      <w:lvlJc w:val="left"/>
      <w:pPr>
        <w:ind w:left="4476" w:hanging="358"/>
      </w:pPr>
    </w:lvl>
    <w:lvl w:ilvl="5">
      <w:numFmt w:val="bullet"/>
      <w:lvlText w:val="•"/>
      <w:lvlJc w:val="left"/>
      <w:pPr>
        <w:ind w:left="5470" w:hanging="358"/>
      </w:pPr>
    </w:lvl>
    <w:lvl w:ilvl="6">
      <w:numFmt w:val="bullet"/>
      <w:lvlText w:val="•"/>
      <w:lvlJc w:val="left"/>
      <w:pPr>
        <w:ind w:left="6464" w:hanging="358"/>
      </w:pPr>
    </w:lvl>
    <w:lvl w:ilvl="7">
      <w:numFmt w:val="bullet"/>
      <w:lvlText w:val="•"/>
      <w:lvlJc w:val="left"/>
      <w:pPr>
        <w:ind w:left="7458" w:hanging="358"/>
      </w:pPr>
    </w:lvl>
    <w:lvl w:ilvl="8">
      <w:numFmt w:val="bullet"/>
      <w:lvlText w:val="•"/>
      <w:lvlJc w:val="left"/>
      <w:pPr>
        <w:ind w:left="8452" w:hanging="358"/>
      </w:pPr>
    </w:lvl>
  </w:abstractNum>
  <w:abstractNum w:abstractNumId="2" w15:restartNumberingAfterBreak="0">
    <w:nsid w:val="00000404"/>
    <w:multiLevelType w:val="multilevel"/>
    <w:tmpl w:val="FFFFFFFF"/>
    <w:lvl w:ilvl="0">
      <w:numFmt w:val="bullet"/>
      <w:lvlText w:val=""/>
      <w:lvlJc w:val="left"/>
      <w:pPr>
        <w:ind w:left="459" w:hanging="358"/>
      </w:pPr>
      <w:rPr>
        <w:rFonts w:ascii="Symbol" w:hAnsi="Symbol" w:cs="Symbol"/>
        <w:b w:val="0"/>
        <w:bCs w:val="0"/>
        <w:i w:val="0"/>
        <w:iCs w:val="0"/>
        <w:color w:val="40D1BA"/>
        <w:spacing w:val="0"/>
        <w:w w:val="99"/>
        <w:sz w:val="22"/>
        <w:szCs w:val="22"/>
      </w:rPr>
    </w:lvl>
    <w:lvl w:ilvl="1">
      <w:numFmt w:val="bullet"/>
      <w:lvlText w:val="•"/>
      <w:lvlJc w:val="left"/>
      <w:pPr>
        <w:ind w:left="1120" w:hanging="358"/>
      </w:pPr>
    </w:lvl>
    <w:lvl w:ilvl="2">
      <w:numFmt w:val="bullet"/>
      <w:lvlText w:val="•"/>
      <w:lvlJc w:val="left"/>
      <w:pPr>
        <w:ind w:left="1780" w:hanging="358"/>
      </w:pPr>
    </w:lvl>
    <w:lvl w:ilvl="3">
      <w:numFmt w:val="bullet"/>
      <w:lvlText w:val="•"/>
      <w:lvlJc w:val="left"/>
      <w:pPr>
        <w:ind w:left="2441" w:hanging="358"/>
      </w:pPr>
    </w:lvl>
    <w:lvl w:ilvl="4">
      <w:numFmt w:val="bullet"/>
      <w:lvlText w:val="•"/>
      <w:lvlJc w:val="left"/>
      <w:pPr>
        <w:ind w:left="3101" w:hanging="358"/>
      </w:pPr>
    </w:lvl>
    <w:lvl w:ilvl="5">
      <w:numFmt w:val="bullet"/>
      <w:lvlText w:val="•"/>
      <w:lvlJc w:val="left"/>
      <w:pPr>
        <w:ind w:left="3761" w:hanging="358"/>
      </w:pPr>
    </w:lvl>
    <w:lvl w:ilvl="6">
      <w:numFmt w:val="bullet"/>
      <w:lvlText w:val="•"/>
      <w:lvlJc w:val="left"/>
      <w:pPr>
        <w:ind w:left="4422" w:hanging="358"/>
      </w:pPr>
    </w:lvl>
    <w:lvl w:ilvl="7">
      <w:numFmt w:val="bullet"/>
      <w:lvlText w:val="•"/>
      <w:lvlJc w:val="left"/>
      <w:pPr>
        <w:ind w:left="5082" w:hanging="358"/>
      </w:pPr>
    </w:lvl>
    <w:lvl w:ilvl="8">
      <w:numFmt w:val="bullet"/>
      <w:lvlText w:val="•"/>
      <w:lvlJc w:val="left"/>
      <w:pPr>
        <w:ind w:left="5742" w:hanging="358"/>
      </w:pPr>
    </w:lvl>
  </w:abstractNum>
  <w:abstractNum w:abstractNumId="3" w15:restartNumberingAfterBreak="0">
    <w:nsid w:val="00000405"/>
    <w:multiLevelType w:val="multilevel"/>
    <w:tmpl w:val="FFFFFFFF"/>
    <w:lvl w:ilvl="0">
      <w:numFmt w:val="bullet"/>
      <w:lvlText w:val=""/>
      <w:lvlJc w:val="left"/>
      <w:pPr>
        <w:ind w:left="459" w:hanging="358"/>
      </w:pPr>
      <w:rPr>
        <w:rFonts w:ascii="Symbol" w:hAnsi="Symbol" w:cs="Symbol"/>
        <w:b w:val="0"/>
        <w:bCs w:val="0"/>
        <w:i w:val="0"/>
        <w:iCs w:val="0"/>
        <w:color w:val="40D1BA"/>
        <w:spacing w:val="0"/>
        <w:w w:val="99"/>
        <w:sz w:val="22"/>
        <w:szCs w:val="22"/>
      </w:rPr>
    </w:lvl>
    <w:lvl w:ilvl="1">
      <w:numFmt w:val="bullet"/>
      <w:lvlText w:val="•"/>
      <w:lvlJc w:val="left"/>
      <w:pPr>
        <w:ind w:left="1120" w:hanging="358"/>
      </w:pPr>
    </w:lvl>
    <w:lvl w:ilvl="2">
      <w:numFmt w:val="bullet"/>
      <w:lvlText w:val="•"/>
      <w:lvlJc w:val="left"/>
      <w:pPr>
        <w:ind w:left="1780" w:hanging="358"/>
      </w:pPr>
    </w:lvl>
    <w:lvl w:ilvl="3">
      <w:numFmt w:val="bullet"/>
      <w:lvlText w:val="•"/>
      <w:lvlJc w:val="left"/>
      <w:pPr>
        <w:ind w:left="2441" w:hanging="358"/>
      </w:pPr>
    </w:lvl>
    <w:lvl w:ilvl="4">
      <w:numFmt w:val="bullet"/>
      <w:lvlText w:val="•"/>
      <w:lvlJc w:val="left"/>
      <w:pPr>
        <w:ind w:left="3101" w:hanging="358"/>
      </w:pPr>
    </w:lvl>
    <w:lvl w:ilvl="5">
      <w:numFmt w:val="bullet"/>
      <w:lvlText w:val="•"/>
      <w:lvlJc w:val="left"/>
      <w:pPr>
        <w:ind w:left="3761" w:hanging="358"/>
      </w:pPr>
    </w:lvl>
    <w:lvl w:ilvl="6">
      <w:numFmt w:val="bullet"/>
      <w:lvlText w:val="•"/>
      <w:lvlJc w:val="left"/>
      <w:pPr>
        <w:ind w:left="4422" w:hanging="358"/>
      </w:pPr>
    </w:lvl>
    <w:lvl w:ilvl="7">
      <w:numFmt w:val="bullet"/>
      <w:lvlText w:val="•"/>
      <w:lvlJc w:val="left"/>
      <w:pPr>
        <w:ind w:left="5082" w:hanging="358"/>
      </w:pPr>
    </w:lvl>
    <w:lvl w:ilvl="8">
      <w:numFmt w:val="bullet"/>
      <w:lvlText w:val="•"/>
      <w:lvlJc w:val="left"/>
      <w:pPr>
        <w:ind w:left="5742" w:hanging="358"/>
      </w:pPr>
    </w:lvl>
  </w:abstractNum>
  <w:abstractNum w:abstractNumId="4" w15:restartNumberingAfterBreak="0">
    <w:nsid w:val="00000406"/>
    <w:multiLevelType w:val="multilevel"/>
    <w:tmpl w:val="FFFFFFFF"/>
    <w:lvl w:ilvl="0">
      <w:numFmt w:val="bullet"/>
      <w:lvlText w:val=""/>
      <w:lvlJc w:val="left"/>
      <w:pPr>
        <w:ind w:left="459" w:hanging="358"/>
      </w:pPr>
      <w:rPr>
        <w:rFonts w:ascii="Symbol" w:hAnsi="Symbol" w:cs="Symbol"/>
        <w:b w:val="0"/>
        <w:bCs w:val="0"/>
        <w:i w:val="0"/>
        <w:iCs w:val="0"/>
        <w:color w:val="40D1BA"/>
        <w:spacing w:val="0"/>
        <w:w w:val="99"/>
        <w:sz w:val="22"/>
        <w:szCs w:val="22"/>
      </w:rPr>
    </w:lvl>
    <w:lvl w:ilvl="1">
      <w:numFmt w:val="bullet"/>
      <w:lvlText w:val="•"/>
      <w:lvlJc w:val="left"/>
      <w:pPr>
        <w:ind w:left="1120" w:hanging="358"/>
      </w:pPr>
    </w:lvl>
    <w:lvl w:ilvl="2">
      <w:numFmt w:val="bullet"/>
      <w:lvlText w:val="•"/>
      <w:lvlJc w:val="left"/>
      <w:pPr>
        <w:ind w:left="1780" w:hanging="358"/>
      </w:pPr>
    </w:lvl>
    <w:lvl w:ilvl="3">
      <w:numFmt w:val="bullet"/>
      <w:lvlText w:val="•"/>
      <w:lvlJc w:val="left"/>
      <w:pPr>
        <w:ind w:left="2441" w:hanging="358"/>
      </w:pPr>
    </w:lvl>
    <w:lvl w:ilvl="4">
      <w:numFmt w:val="bullet"/>
      <w:lvlText w:val="•"/>
      <w:lvlJc w:val="left"/>
      <w:pPr>
        <w:ind w:left="3101" w:hanging="358"/>
      </w:pPr>
    </w:lvl>
    <w:lvl w:ilvl="5">
      <w:numFmt w:val="bullet"/>
      <w:lvlText w:val="•"/>
      <w:lvlJc w:val="left"/>
      <w:pPr>
        <w:ind w:left="3761" w:hanging="358"/>
      </w:pPr>
    </w:lvl>
    <w:lvl w:ilvl="6">
      <w:numFmt w:val="bullet"/>
      <w:lvlText w:val="•"/>
      <w:lvlJc w:val="left"/>
      <w:pPr>
        <w:ind w:left="4422" w:hanging="358"/>
      </w:pPr>
    </w:lvl>
    <w:lvl w:ilvl="7">
      <w:numFmt w:val="bullet"/>
      <w:lvlText w:val="•"/>
      <w:lvlJc w:val="left"/>
      <w:pPr>
        <w:ind w:left="5082" w:hanging="358"/>
      </w:pPr>
    </w:lvl>
    <w:lvl w:ilvl="8">
      <w:numFmt w:val="bullet"/>
      <w:lvlText w:val="•"/>
      <w:lvlJc w:val="left"/>
      <w:pPr>
        <w:ind w:left="5742" w:hanging="358"/>
      </w:pPr>
    </w:lvl>
  </w:abstractNum>
  <w:abstractNum w:abstractNumId="5" w15:restartNumberingAfterBreak="0">
    <w:nsid w:val="00000408"/>
    <w:multiLevelType w:val="multilevel"/>
    <w:tmpl w:val="FFFFFFFF"/>
    <w:lvl w:ilvl="0">
      <w:numFmt w:val="bullet"/>
      <w:lvlText w:val=""/>
      <w:lvlJc w:val="left"/>
      <w:pPr>
        <w:ind w:left="464" w:hanging="358"/>
      </w:pPr>
      <w:rPr>
        <w:rFonts w:ascii="Symbol" w:hAnsi="Symbol" w:cs="Symbol"/>
        <w:b w:val="0"/>
        <w:bCs w:val="0"/>
        <w:i w:val="0"/>
        <w:iCs w:val="0"/>
        <w:color w:val="40D1BA"/>
        <w:spacing w:val="0"/>
        <w:w w:val="99"/>
        <w:sz w:val="22"/>
        <w:szCs w:val="22"/>
      </w:rPr>
    </w:lvl>
    <w:lvl w:ilvl="1">
      <w:numFmt w:val="bullet"/>
      <w:lvlText w:val="•"/>
      <w:lvlJc w:val="left"/>
      <w:pPr>
        <w:ind w:left="1107" w:hanging="358"/>
      </w:pPr>
    </w:lvl>
    <w:lvl w:ilvl="2">
      <w:numFmt w:val="bullet"/>
      <w:lvlText w:val="•"/>
      <w:lvlJc w:val="left"/>
      <w:pPr>
        <w:ind w:left="1755" w:hanging="358"/>
      </w:pPr>
    </w:lvl>
    <w:lvl w:ilvl="3">
      <w:numFmt w:val="bullet"/>
      <w:lvlText w:val="•"/>
      <w:lvlJc w:val="left"/>
      <w:pPr>
        <w:ind w:left="2403" w:hanging="358"/>
      </w:pPr>
    </w:lvl>
    <w:lvl w:ilvl="4">
      <w:numFmt w:val="bullet"/>
      <w:lvlText w:val="•"/>
      <w:lvlJc w:val="left"/>
      <w:pPr>
        <w:ind w:left="3051" w:hanging="358"/>
      </w:pPr>
    </w:lvl>
    <w:lvl w:ilvl="5">
      <w:numFmt w:val="bullet"/>
      <w:lvlText w:val="•"/>
      <w:lvlJc w:val="left"/>
      <w:pPr>
        <w:ind w:left="3699" w:hanging="358"/>
      </w:pPr>
    </w:lvl>
    <w:lvl w:ilvl="6">
      <w:numFmt w:val="bullet"/>
      <w:lvlText w:val="•"/>
      <w:lvlJc w:val="left"/>
      <w:pPr>
        <w:ind w:left="4347" w:hanging="358"/>
      </w:pPr>
    </w:lvl>
    <w:lvl w:ilvl="7">
      <w:numFmt w:val="bullet"/>
      <w:lvlText w:val="•"/>
      <w:lvlJc w:val="left"/>
      <w:pPr>
        <w:ind w:left="4995" w:hanging="358"/>
      </w:pPr>
    </w:lvl>
    <w:lvl w:ilvl="8">
      <w:numFmt w:val="bullet"/>
      <w:lvlText w:val="•"/>
      <w:lvlJc w:val="left"/>
      <w:pPr>
        <w:ind w:left="5643" w:hanging="358"/>
      </w:pPr>
    </w:lvl>
  </w:abstractNum>
  <w:abstractNum w:abstractNumId="6" w15:restartNumberingAfterBreak="0">
    <w:nsid w:val="00000409"/>
    <w:multiLevelType w:val="multilevel"/>
    <w:tmpl w:val="FFFFFFFF"/>
    <w:lvl w:ilvl="0">
      <w:numFmt w:val="bullet"/>
      <w:lvlText w:val=""/>
      <w:lvlJc w:val="left"/>
      <w:pPr>
        <w:ind w:left="469" w:hanging="358"/>
      </w:pPr>
      <w:rPr>
        <w:rFonts w:ascii="Symbol" w:hAnsi="Symbol" w:cs="Symbol"/>
        <w:b w:val="0"/>
        <w:bCs w:val="0"/>
        <w:i w:val="0"/>
        <w:iCs w:val="0"/>
        <w:color w:val="40D1BA"/>
        <w:spacing w:val="0"/>
        <w:w w:val="99"/>
        <w:sz w:val="22"/>
        <w:szCs w:val="22"/>
      </w:rPr>
    </w:lvl>
    <w:lvl w:ilvl="1">
      <w:numFmt w:val="bullet"/>
      <w:lvlText w:val="•"/>
      <w:lvlJc w:val="left"/>
      <w:pPr>
        <w:ind w:left="1108" w:hanging="358"/>
      </w:pPr>
    </w:lvl>
    <w:lvl w:ilvl="2">
      <w:numFmt w:val="bullet"/>
      <w:lvlText w:val="•"/>
      <w:lvlJc w:val="left"/>
      <w:pPr>
        <w:ind w:left="1756" w:hanging="358"/>
      </w:pPr>
    </w:lvl>
    <w:lvl w:ilvl="3">
      <w:numFmt w:val="bullet"/>
      <w:lvlText w:val="•"/>
      <w:lvlJc w:val="left"/>
      <w:pPr>
        <w:ind w:left="2405" w:hanging="358"/>
      </w:pPr>
    </w:lvl>
    <w:lvl w:ilvl="4">
      <w:numFmt w:val="bullet"/>
      <w:lvlText w:val="•"/>
      <w:lvlJc w:val="left"/>
      <w:pPr>
        <w:ind w:left="3053" w:hanging="358"/>
      </w:pPr>
    </w:lvl>
    <w:lvl w:ilvl="5">
      <w:numFmt w:val="bullet"/>
      <w:lvlText w:val="•"/>
      <w:lvlJc w:val="left"/>
      <w:pPr>
        <w:ind w:left="3702" w:hanging="358"/>
      </w:pPr>
    </w:lvl>
    <w:lvl w:ilvl="6">
      <w:numFmt w:val="bullet"/>
      <w:lvlText w:val="•"/>
      <w:lvlJc w:val="left"/>
      <w:pPr>
        <w:ind w:left="4350" w:hanging="358"/>
      </w:pPr>
    </w:lvl>
    <w:lvl w:ilvl="7">
      <w:numFmt w:val="bullet"/>
      <w:lvlText w:val="•"/>
      <w:lvlJc w:val="left"/>
      <w:pPr>
        <w:ind w:left="4998" w:hanging="358"/>
      </w:pPr>
    </w:lvl>
    <w:lvl w:ilvl="8">
      <w:numFmt w:val="bullet"/>
      <w:lvlText w:val="•"/>
      <w:lvlJc w:val="left"/>
      <w:pPr>
        <w:ind w:left="5647" w:hanging="358"/>
      </w:pPr>
    </w:lvl>
  </w:abstractNum>
  <w:abstractNum w:abstractNumId="7" w15:restartNumberingAfterBreak="0">
    <w:nsid w:val="0B392B84"/>
    <w:multiLevelType w:val="hybridMultilevel"/>
    <w:tmpl w:val="1E24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6553CA"/>
    <w:multiLevelType w:val="multilevel"/>
    <w:tmpl w:val="72C4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82171F"/>
    <w:multiLevelType w:val="hybridMultilevel"/>
    <w:tmpl w:val="B4CA5A48"/>
    <w:lvl w:ilvl="0" w:tplc="E29C1D8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55D331B"/>
    <w:multiLevelType w:val="hybridMultilevel"/>
    <w:tmpl w:val="A87054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98A5182"/>
    <w:multiLevelType w:val="hybridMultilevel"/>
    <w:tmpl w:val="011A9344"/>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2005BAD"/>
    <w:multiLevelType w:val="hybridMultilevel"/>
    <w:tmpl w:val="712638A2"/>
    <w:lvl w:ilvl="0" w:tplc="E29C1D8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84669A"/>
    <w:multiLevelType w:val="hybridMultilevel"/>
    <w:tmpl w:val="F8B255C8"/>
    <w:lvl w:ilvl="0" w:tplc="E29C1D8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634693"/>
    <w:multiLevelType w:val="multilevel"/>
    <w:tmpl w:val="4E02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D72A76"/>
    <w:multiLevelType w:val="hybridMultilevel"/>
    <w:tmpl w:val="D4F8DF46"/>
    <w:lvl w:ilvl="0" w:tplc="C59EB6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C602D8"/>
    <w:multiLevelType w:val="hybridMultilevel"/>
    <w:tmpl w:val="830CD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34C65"/>
    <w:multiLevelType w:val="hybridMultilevel"/>
    <w:tmpl w:val="525633BA"/>
    <w:lvl w:ilvl="0" w:tplc="ECFE606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7E1E4C"/>
    <w:multiLevelType w:val="hybridMultilevel"/>
    <w:tmpl w:val="011A9344"/>
    <w:lvl w:ilvl="0" w:tplc="E13405AE">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3A51E3"/>
    <w:multiLevelType w:val="hybridMultilevel"/>
    <w:tmpl w:val="6D04C1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64734E0"/>
    <w:multiLevelType w:val="hybridMultilevel"/>
    <w:tmpl w:val="6502791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1" w15:restartNumberingAfterBreak="0">
    <w:nsid w:val="603238E2"/>
    <w:multiLevelType w:val="hybridMultilevel"/>
    <w:tmpl w:val="DDCC7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52870E9"/>
    <w:multiLevelType w:val="hybridMultilevel"/>
    <w:tmpl w:val="DEE0ED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7CF3CC1"/>
    <w:multiLevelType w:val="hybridMultilevel"/>
    <w:tmpl w:val="D1C2B01A"/>
    <w:lvl w:ilvl="0" w:tplc="E29C1D8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4" w15:restartNumberingAfterBreak="0">
    <w:nsid w:val="751277F9"/>
    <w:multiLevelType w:val="hybridMultilevel"/>
    <w:tmpl w:val="CE48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6C6212"/>
    <w:multiLevelType w:val="hybridMultilevel"/>
    <w:tmpl w:val="1D327B10"/>
    <w:lvl w:ilvl="0" w:tplc="5024F3C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563369">
    <w:abstractNumId w:val="16"/>
  </w:num>
  <w:num w:numId="2" w16cid:durableId="1044135025">
    <w:abstractNumId w:val="24"/>
  </w:num>
  <w:num w:numId="3" w16cid:durableId="1016077526">
    <w:abstractNumId w:val="15"/>
  </w:num>
  <w:num w:numId="4" w16cid:durableId="1205604036">
    <w:abstractNumId w:val="13"/>
  </w:num>
  <w:num w:numId="5" w16cid:durableId="112598393">
    <w:abstractNumId w:val="9"/>
  </w:num>
  <w:num w:numId="6" w16cid:durableId="697197685">
    <w:abstractNumId w:val="12"/>
  </w:num>
  <w:num w:numId="7" w16cid:durableId="1939214294">
    <w:abstractNumId w:val="25"/>
  </w:num>
  <w:num w:numId="8" w16cid:durableId="1107965104">
    <w:abstractNumId w:val="17"/>
  </w:num>
  <w:num w:numId="9" w16cid:durableId="792022867">
    <w:abstractNumId w:val="14"/>
  </w:num>
  <w:num w:numId="10" w16cid:durableId="714157884">
    <w:abstractNumId w:val="10"/>
  </w:num>
  <w:num w:numId="11" w16cid:durableId="1995062545">
    <w:abstractNumId w:val="22"/>
  </w:num>
  <w:num w:numId="12" w16cid:durableId="478349716">
    <w:abstractNumId w:val="8"/>
  </w:num>
  <w:num w:numId="13" w16cid:durableId="1037006418">
    <w:abstractNumId w:val="23"/>
  </w:num>
  <w:num w:numId="14" w16cid:durableId="207959854">
    <w:abstractNumId w:val="19"/>
  </w:num>
  <w:num w:numId="15" w16cid:durableId="343822410">
    <w:abstractNumId w:val="6"/>
  </w:num>
  <w:num w:numId="16" w16cid:durableId="1856067670">
    <w:abstractNumId w:val="5"/>
  </w:num>
  <w:num w:numId="17" w16cid:durableId="1005480615">
    <w:abstractNumId w:val="4"/>
  </w:num>
  <w:num w:numId="18" w16cid:durableId="1263031706">
    <w:abstractNumId w:val="3"/>
  </w:num>
  <w:num w:numId="19" w16cid:durableId="837817339">
    <w:abstractNumId w:val="2"/>
  </w:num>
  <w:num w:numId="20" w16cid:durableId="647325962">
    <w:abstractNumId w:val="1"/>
  </w:num>
  <w:num w:numId="21" w16cid:durableId="1658729811">
    <w:abstractNumId w:val="0"/>
  </w:num>
  <w:num w:numId="22" w16cid:durableId="1401826769">
    <w:abstractNumId w:val="20"/>
  </w:num>
  <w:num w:numId="23" w16cid:durableId="561596369">
    <w:abstractNumId w:val="21"/>
  </w:num>
  <w:num w:numId="24" w16cid:durableId="1408772884">
    <w:abstractNumId w:val="18"/>
  </w:num>
  <w:num w:numId="25" w16cid:durableId="655843240">
    <w:abstractNumId w:val="7"/>
  </w:num>
  <w:num w:numId="26" w16cid:durableId="1089692552">
    <w:abstractNumId w:val="11"/>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ison Tennant">
    <w15:presenceInfo w15:providerId="AD" w15:userId="S::Alison.Tennant@ldst.org.uk::53299c81-bd31-4fe2-9fb3-057d94f2c7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DD8"/>
    <w:rsid w:val="0000214C"/>
    <w:rsid w:val="000112EF"/>
    <w:rsid w:val="00025723"/>
    <w:rsid w:val="000264F3"/>
    <w:rsid w:val="00027CC1"/>
    <w:rsid w:val="000341D4"/>
    <w:rsid w:val="00041425"/>
    <w:rsid w:val="00042E8F"/>
    <w:rsid w:val="00047728"/>
    <w:rsid w:val="000538ED"/>
    <w:rsid w:val="00057624"/>
    <w:rsid w:val="00073E10"/>
    <w:rsid w:val="0008342D"/>
    <w:rsid w:val="00091491"/>
    <w:rsid w:val="000A4FB0"/>
    <w:rsid w:val="000A6BA9"/>
    <w:rsid w:val="000A7F55"/>
    <w:rsid w:val="000C129F"/>
    <w:rsid w:val="000C6052"/>
    <w:rsid w:val="000C65AB"/>
    <w:rsid w:val="000D1AF1"/>
    <w:rsid w:val="000E1326"/>
    <w:rsid w:val="000F0F3B"/>
    <w:rsid w:val="000F1183"/>
    <w:rsid w:val="000F12F2"/>
    <w:rsid w:val="00102261"/>
    <w:rsid w:val="0010491A"/>
    <w:rsid w:val="001060A7"/>
    <w:rsid w:val="00111075"/>
    <w:rsid w:val="001137F2"/>
    <w:rsid w:val="00114FA1"/>
    <w:rsid w:val="001249FC"/>
    <w:rsid w:val="0013235A"/>
    <w:rsid w:val="00135690"/>
    <w:rsid w:val="001369C7"/>
    <w:rsid w:val="00137ED4"/>
    <w:rsid w:val="00145C9F"/>
    <w:rsid w:val="001474FB"/>
    <w:rsid w:val="001512E9"/>
    <w:rsid w:val="0015322E"/>
    <w:rsid w:val="00162EBF"/>
    <w:rsid w:val="00164A8F"/>
    <w:rsid w:val="00177B11"/>
    <w:rsid w:val="001B198D"/>
    <w:rsid w:val="001B4FFA"/>
    <w:rsid w:val="001B6E8D"/>
    <w:rsid w:val="001C36F5"/>
    <w:rsid w:val="001D2FEE"/>
    <w:rsid w:val="00213411"/>
    <w:rsid w:val="002177CC"/>
    <w:rsid w:val="00220C41"/>
    <w:rsid w:val="00223FE3"/>
    <w:rsid w:val="002265AC"/>
    <w:rsid w:val="00226755"/>
    <w:rsid w:val="00234340"/>
    <w:rsid w:val="00234344"/>
    <w:rsid w:val="00237B1F"/>
    <w:rsid w:val="002417EB"/>
    <w:rsid w:val="002467F3"/>
    <w:rsid w:val="0026131B"/>
    <w:rsid w:val="00267FF9"/>
    <w:rsid w:val="00287700"/>
    <w:rsid w:val="00297F08"/>
    <w:rsid w:val="002A5303"/>
    <w:rsid w:val="002B4D0E"/>
    <w:rsid w:val="002B5F6C"/>
    <w:rsid w:val="002B7A67"/>
    <w:rsid w:val="002C58FF"/>
    <w:rsid w:val="002D113C"/>
    <w:rsid w:val="002E46FB"/>
    <w:rsid w:val="002E6265"/>
    <w:rsid w:val="002F3EE4"/>
    <w:rsid w:val="00303988"/>
    <w:rsid w:val="0031018D"/>
    <w:rsid w:val="00313CEC"/>
    <w:rsid w:val="00317A64"/>
    <w:rsid w:val="00323DB0"/>
    <w:rsid w:val="0033340B"/>
    <w:rsid w:val="00343CDB"/>
    <w:rsid w:val="00344950"/>
    <w:rsid w:val="0035024D"/>
    <w:rsid w:val="00365AA0"/>
    <w:rsid w:val="00370520"/>
    <w:rsid w:val="00372A0F"/>
    <w:rsid w:val="003901A6"/>
    <w:rsid w:val="00390DCA"/>
    <w:rsid w:val="003B6F84"/>
    <w:rsid w:val="003E193B"/>
    <w:rsid w:val="00403EE1"/>
    <w:rsid w:val="00415BE6"/>
    <w:rsid w:val="00420BE4"/>
    <w:rsid w:val="0042110F"/>
    <w:rsid w:val="00440112"/>
    <w:rsid w:val="004409BA"/>
    <w:rsid w:val="0044136F"/>
    <w:rsid w:val="00444E32"/>
    <w:rsid w:val="00452199"/>
    <w:rsid w:val="00454A8C"/>
    <w:rsid w:val="004573C7"/>
    <w:rsid w:val="00461492"/>
    <w:rsid w:val="00473D12"/>
    <w:rsid w:val="00483CCD"/>
    <w:rsid w:val="004846CE"/>
    <w:rsid w:val="004902B6"/>
    <w:rsid w:val="00490AF7"/>
    <w:rsid w:val="00494C0B"/>
    <w:rsid w:val="004A361D"/>
    <w:rsid w:val="004C180B"/>
    <w:rsid w:val="004C304C"/>
    <w:rsid w:val="004C32A7"/>
    <w:rsid w:val="004C6461"/>
    <w:rsid w:val="004D48A3"/>
    <w:rsid w:val="004E1520"/>
    <w:rsid w:val="004E6544"/>
    <w:rsid w:val="004F4475"/>
    <w:rsid w:val="005031AE"/>
    <w:rsid w:val="00514BD6"/>
    <w:rsid w:val="00523AD6"/>
    <w:rsid w:val="00530D9E"/>
    <w:rsid w:val="005322B1"/>
    <w:rsid w:val="0054097A"/>
    <w:rsid w:val="00554A8F"/>
    <w:rsid w:val="00562FB3"/>
    <w:rsid w:val="00582A48"/>
    <w:rsid w:val="00584C55"/>
    <w:rsid w:val="005910D4"/>
    <w:rsid w:val="00595417"/>
    <w:rsid w:val="005A31EF"/>
    <w:rsid w:val="005C1CA4"/>
    <w:rsid w:val="005C4904"/>
    <w:rsid w:val="005C6780"/>
    <w:rsid w:val="005C7F15"/>
    <w:rsid w:val="005E7237"/>
    <w:rsid w:val="005F726A"/>
    <w:rsid w:val="006045E9"/>
    <w:rsid w:val="006131F3"/>
    <w:rsid w:val="0062326C"/>
    <w:rsid w:val="0062655D"/>
    <w:rsid w:val="00627F01"/>
    <w:rsid w:val="0063063A"/>
    <w:rsid w:val="00631087"/>
    <w:rsid w:val="00637E7B"/>
    <w:rsid w:val="00650FF3"/>
    <w:rsid w:val="006757A1"/>
    <w:rsid w:val="00682E3D"/>
    <w:rsid w:val="006A2B40"/>
    <w:rsid w:val="006B03A8"/>
    <w:rsid w:val="006B5A35"/>
    <w:rsid w:val="006F720B"/>
    <w:rsid w:val="0070224A"/>
    <w:rsid w:val="00705398"/>
    <w:rsid w:val="007068EA"/>
    <w:rsid w:val="00713BE5"/>
    <w:rsid w:val="00714925"/>
    <w:rsid w:val="00716707"/>
    <w:rsid w:val="007221DB"/>
    <w:rsid w:val="0073576C"/>
    <w:rsid w:val="00735B27"/>
    <w:rsid w:val="00741C12"/>
    <w:rsid w:val="00750D6F"/>
    <w:rsid w:val="00751A7A"/>
    <w:rsid w:val="00752437"/>
    <w:rsid w:val="00754965"/>
    <w:rsid w:val="0075587E"/>
    <w:rsid w:val="00762971"/>
    <w:rsid w:val="0076631F"/>
    <w:rsid w:val="00767A26"/>
    <w:rsid w:val="0077750A"/>
    <w:rsid w:val="007778A0"/>
    <w:rsid w:val="00780E37"/>
    <w:rsid w:val="0078371B"/>
    <w:rsid w:val="00783B54"/>
    <w:rsid w:val="00790F12"/>
    <w:rsid w:val="00796F2E"/>
    <w:rsid w:val="007A10CA"/>
    <w:rsid w:val="007A28C9"/>
    <w:rsid w:val="007A3132"/>
    <w:rsid w:val="007A65A1"/>
    <w:rsid w:val="007B50E8"/>
    <w:rsid w:val="007E06D2"/>
    <w:rsid w:val="007E197B"/>
    <w:rsid w:val="007E4D8A"/>
    <w:rsid w:val="007E5243"/>
    <w:rsid w:val="007F30FD"/>
    <w:rsid w:val="007F669C"/>
    <w:rsid w:val="00802D63"/>
    <w:rsid w:val="0081300C"/>
    <w:rsid w:val="00816857"/>
    <w:rsid w:val="00834509"/>
    <w:rsid w:val="00840C84"/>
    <w:rsid w:val="00841B87"/>
    <w:rsid w:val="00847F60"/>
    <w:rsid w:val="00870719"/>
    <w:rsid w:val="0087604B"/>
    <w:rsid w:val="00890518"/>
    <w:rsid w:val="00890B0E"/>
    <w:rsid w:val="00896547"/>
    <w:rsid w:val="008A0D6A"/>
    <w:rsid w:val="008A4A9B"/>
    <w:rsid w:val="008A63F8"/>
    <w:rsid w:val="008B0567"/>
    <w:rsid w:val="008B5474"/>
    <w:rsid w:val="008B6009"/>
    <w:rsid w:val="008C0D96"/>
    <w:rsid w:val="008D7A3C"/>
    <w:rsid w:val="008E074D"/>
    <w:rsid w:val="008E2B59"/>
    <w:rsid w:val="008E3983"/>
    <w:rsid w:val="008E49E6"/>
    <w:rsid w:val="008F186A"/>
    <w:rsid w:val="008F46D6"/>
    <w:rsid w:val="00902353"/>
    <w:rsid w:val="00903FB9"/>
    <w:rsid w:val="009112E3"/>
    <w:rsid w:val="00911E1B"/>
    <w:rsid w:val="00913C10"/>
    <w:rsid w:val="00914218"/>
    <w:rsid w:val="009204FE"/>
    <w:rsid w:val="00932AC0"/>
    <w:rsid w:val="00933939"/>
    <w:rsid w:val="009413CE"/>
    <w:rsid w:val="00942590"/>
    <w:rsid w:val="0094301D"/>
    <w:rsid w:val="0094479D"/>
    <w:rsid w:val="00956583"/>
    <w:rsid w:val="00960F94"/>
    <w:rsid w:val="009831E5"/>
    <w:rsid w:val="00986B61"/>
    <w:rsid w:val="00994946"/>
    <w:rsid w:val="00997C03"/>
    <w:rsid w:val="009A296B"/>
    <w:rsid w:val="009C2E39"/>
    <w:rsid w:val="009C5577"/>
    <w:rsid w:val="009E5EBF"/>
    <w:rsid w:val="00A154C2"/>
    <w:rsid w:val="00A21989"/>
    <w:rsid w:val="00A33974"/>
    <w:rsid w:val="00A533AD"/>
    <w:rsid w:val="00A6233D"/>
    <w:rsid w:val="00A75631"/>
    <w:rsid w:val="00A86DD6"/>
    <w:rsid w:val="00A928DE"/>
    <w:rsid w:val="00A93BF8"/>
    <w:rsid w:val="00A96336"/>
    <w:rsid w:val="00AA0FA9"/>
    <w:rsid w:val="00AA124A"/>
    <w:rsid w:val="00AC0AAF"/>
    <w:rsid w:val="00AC3E66"/>
    <w:rsid w:val="00AD0B12"/>
    <w:rsid w:val="00AD25E0"/>
    <w:rsid w:val="00AE4758"/>
    <w:rsid w:val="00AF0B8E"/>
    <w:rsid w:val="00B055A1"/>
    <w:rsid w:val="00B05AB7"/>
    <w:rsid w:val="00B10796"/>
    <w:rsid w:val="00B12547"/>
    <w:rsid w:val="00B13E32"/>
    <w:rsid w:val="00B2099C"/>
    <w:rsid w:val="00B21A58"/>
    <w:rsid w:val="00B30002"/>
    <w:rsid w:val="00B32FE7"/>
    <w:rsid w:val="00B35BF3"/>
    <w:rsid w:val="00B62E99"/>
    <w:rsid w:val="00B76E61"/>
    <w:rsid w:val="00B825DD"/>
    <w:rsid w:val="00B85559"/>
    <w:rsid w:val="00BB3C33"/>
    <w:rsid w:val="00BC6F66"/>
    <w:rsid w:val="00BD1FA9"/>
    <w:rsid w:val="00BF6886"/>
    <w:rsid w:val="00BF6AC2"/>
    <w:rsid w:val="00C03049"/>
    <w:rsid w:val="00C112DD"/>
    <w:rsid w:val="00C151EF"/>
    <w:rsid w:val="00C17F26"/>
    <w:rsid w:val="00C21AF6"/>
    <w:rsid w:val="00C22059"/>
    <w:rsid w:val="00C23F64"/>
    <w:rsid w:val="00C4578A"/>
    <w:rsid w:val="00C47519"/>
    <w:rsid w:val="00C56D18"/>
    <w:rsid w:val="00C70595"/>
    <w:rsid w:val="00C742A8"/>
    <w:rsid w:val="00C76E7A"/>
    <w:rsid w:val="00C77158"/>
    <w:rsid w:val="00C80148"/>
    <w:rsid w:val="00C91498"/>
    <w:rsid w:val="00C91BCF"/>
    <w:rsid w:val="00C95B80"/>
    <w:rsid w:val="00CB3205"/>
    <w:rsid w:val="00CB6E1B"/>
    <w:rsid w:val="00CC39C3"/>
    <w:rsid w:val="00CC73E3"/>
    <w:rsid w:val="00CD2AE4"/>
    <w:rsid w:val="00CD4F80"/>
    <w:rsid w:val="00CD55AE"/>
    <w:rsid w:val="00CD7DD8"/>
    <w:rsid w:val="00CE01FA"/>
    <w:rsid w:val="00CE5FD9"/>
    <w:rsid w:val="00CE70A7"/>
    <w:rsid w:val="00D12A36"/>
    <w:rsid w:val="00D169F5"/>
    <w:rsid w:val="00D20038"/>
    <w:rsid w:val="00D42065"/>
    <w:rsid w:val="00D46664"/>
    <w:rsid w:val="00D4755A"/>
    <w:rsid w:val="00D51D5A"/>
    <w:rsid w:val="00D57B9E"/>
    <w:rsid w:val="00D621D9"/>
    <w:rsid w:val="00D64518"/>
    <w:rsid w:val="00D645B9"/>
    <w:rsid w:val="00D67EE0"/>
    <w:rsid w:val="00D74FA8"/>
    <w:rsid w:val="00D85969"/>
    <w:rsid w:val="00DA50CB"/>
    <w:rsid w:val="00DB19A2"/>
    <w:rsid w:val="00DB3366"/>
    <w:rsid w:val="00DB5AAC"/>
    <w:rsid w:val="00DE1AC5"/>
    <w:rsid w:val="00DF7213"/>
    <w:rsid w:val="00E0134D"/>
    <w:rsid w:val="00E12D5C"/>
    <w:rsid w:val="00E143CF"/>
    <w:rsid w:val="00E15C5A"/>
    <w:rsid w:val="00E22464"/>
    <w:rsid w:val="00E26FD6"/>
    <w:rsid w:val="00E36820"/>
    <w:rsid w:val="00E44746"/>
    <w:rsid w:val="00E566CB"/>
    <w:rsid w:val="00E57E66"/>
    <w:rsid w:val="00E602D4"/>
    <w:rsid w:val="00E61BA4"/>
    <w:rsid w:val="00E63949"/>
    <w:rsid w:val="00E64245"/>
    <w:rsid w:val="00E67D7D"/>
    <w:rsid w:val="00E70BC0"/>
    <w:rsid w:val="00E7233E"/>
    <w:rsid w:val="00E804C9"/>
    <w:rsid w:val="00EA1E7D"/>
    <w:rsid w:val="00EA223A"/>
    <w:rsid w:val="00EC1695"/>
    <w:rsid w:val="00EC7A20"/>
    <w:rsid w:val="00ED014D"/>
    <w:rsid w:val="00ED0D8A"/>
    <w:rsid w:val="00ED12DD"/>
    <w:rsid w:val="00ED6911"/>
    <w:rsid w:val="00EF342C"/>
    <w:rsid w:val="00EF7519"/>
    <w:rsid w:val="00F02D9C"/>
    <w:rsid w:val="00F045DE"/>
    <w:rsid w:val="00F07379"/>
    <w:rsid w:val="00F24717"/>
    <w:rsid w:val="00F2755D"/>
    <w:rsid w:val="00F304BF"/>
    <w:rsid w:val="00F33BD5"/>
    <w:rsid w:val="00F351FD"/>
    <w:rsid w:val="00F4538B"/>
    <w:rsid w:val="00F5159B"/>
    <w:rsid w:val="00F62D5A"/>
    <w:rsid w:val="00F670D0"/>
    <w:rsid w:val="00F740D5"/>
    <w:rsid w:val="00F755C4"/>
    <w:rsid w:val="00F82E1E"/>
    <w:rsid w:val="00F869E5"/>
    <w:rsid w:val="00F95B02"/>
    <w:rsid w:val="00F96F11"/>
    <w:rsid w:val="00F9789D"/>
    <w:rsid w:val="00FA5766"/>
    <w:rsid w:val="00FB1190"/>
    <w:rsid w:val="00FB4053"/>
    <w:rsid w:val="00FC1F5C"/>
    <w:rsid w:val="00FE04A8"/>
    <w:rsid w:val="00FE318A"/>
    <w:rsid w:val="00FF288F"/>
    <w:rsid w:val="42400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B1DD7"/>
  <w15:chartTrackingRefBased/>
  <w15:docId w15:val="{D0AD9E2D-E1FF-4B27-997D-C287B2BD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5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1"/>
    <w:unhideWhenUsed/>
    <w:qFormat/>
    <w:rsid w:val="00F755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1"/>
    <w:unhideWhenUsed/>
    <w:qFormat/>
    <w:rsid w:val="00F755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5C4"/>
    <w:pPr>
      <w:ind w:left="720"/>
      <w:contextualSpacing/>
    </w:pPr>
  </w:style>
  <w:style w:type="character" w:customStyle="1" w:styleId="Heading1Char">
    <w:name w:val="Heading 1 Char"/>
    <w:basedOn w:val="DefaultParagraphFont"/>
    <w:link w:val="Heading1"/>
    <w:uiPriority w:val="9"/>
    <w:rsid w:val="00F755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1"/>
    <w:rsid w:val="00F755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1"/>
    <w:rsid w:val="00F755C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67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3FB9"/>
    <w:rPr>
      <w:color w:val="0563C1" w:themeColor="hyperlink"/>
      <w:u w:val="single"/>
    </w:rPr>
  </w:style>
  <w:style w:type="character" w:styleId="UnresolvedMention">
    <w:name w:val="Unresolved Mention"/>
    <w:basedOn w:val="DefaultParagraphFont"/>
    <w:uiPriority w:val="99"/>
    <w:semiHidden/>
    <w:unhideWhenUsed/>
    <w:rsid w:val="00903FB9"/>
    <w:rPr>
      <w:color w:val="605E5C"/>
      <w:shd w:val="clear" w:color="auto" w:fill="E1DFDD"/>
    </w:rPr>
  </w:style>
  <w:style w:type="character" w:styleId="CommentReference">
    <w:name w:val="annotation reference"/>
    <w:basedOn w:val="DefaultParagraphFont"/>
    <w:uiPriority w:val="99"/>
    <w:semiHidden/>
    <w:unhideWhenUsed/>
    <w:rsid w:val="0062326C"/>
    <w:rPr>
      <w:sz w:val="16"/>
      <w:szCs w:val="16"/>
    </w:rPr>
  </w:style>
  <w:style w:type="paragraph" w:styleId="CommentText">
    <w:name w:val="annotation text"/>
    <w:basedOn w:val="Normal"/>
    <w:link w:val="CommentTextChar"/>
    <w:uiPriority w:val="99"/>
    <w:unhideWhenUsed/>
    <w:rsid w:val="0062326C"/>
    <w:pPr>
      <w:spacing w:line="240" w:lineRule="auto"/>
    </w:pPr>
    <w:rPr>
      <w:sz w:val="20"/>
      <w:szCs w:val="20"/>
    </w:rPr>
  </w:style>
  <w:style w:type="character" w:customStyle="1" w:styleId="CommentTextChar">
    <w:name w:val="Comment Text Char"/>
    <w:basedOn w:val="DefaultParagraphFont"/>
    <w:link w:val="CommentText"/>
    <w:uiPriority w:val="99"/>
    <w:rsid w:val="0062326C"/>
    <w:rPr>
      <w:sz w:val="20"/>
      <w:szCs w:val="20"/>
    </w:rPr>
  </w:style>
  <w:style w:type="paragraph" w:styleId="CommentSubject">
    <w:name w:val="annotation subject"/>
    <w:basedOn w:val="CommentText"/>
    <w:next w:val="CommentText"/>
    <w:link w:val="CommentSubjectChar"/>
    <w:uiPriority w:val="99"/>
    <w:semiHidden/>
    <w:unhideWhenUsed/>
    <w:rsid w:val="0062326C"/>
    <w:rPr>
      <w:b/>
      <w:bCs/>
    </w:rPr>
  </w:style>
  <w:style w:type="character" w:customStyle="1" w:styleId="CommentSubjectChar">
    <w:name w:val="Comment Subject Char"/>
    <w:basedOn w:val="CommentTextChar"/>
    <w:link w:val="CommentSubject"/>
    <w:uiPriority w:val="99"/>
    <w:semiHidden/>
    <w:rsid w:val="0062326C"/>
    <w:rPr>
      <w:b/>
      <w:bCs/>
      <w:sz w:val="20"/>
      <w:szCs w:val="20"/>
    </w:rPr>
  </w:style>
  <w:style w:type="paragraph" w:styleId="Revision">
    <w:name w:val="Revision"/>
    <w:hidden/>
    <w:uiPriority w:val="99"/>
    <w:semiHidden/>
    <w:rsid w:val="00CB3205"/>
    <w:pPr>
      <w:spacing w:after="0" w:line="240" w:lineRule="auto"/>
    </w:pPr>
  </w:style>
  <w:style w:type="paragraph" w:styleId="Title">
    <w:name w:val="Title"/>
    <w:basedOn w:val="Normal"/>
    <w:next w:val="Normal"/>
    <w:link w:val="TitleChar"/>
    <w:uiPriority w:val="10"/>
    <w:qFormat/>
    <w:rsid w:val="00870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71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A296B"/>
    <w:pPr>
      <w:outlineLvl w:val="9"/>
    </w:pPr>
    <w:rPr>
      <w:lang w:val="en-US"/>
    </w:rPr>
  </w:style>
  <w:style w:type="paragraph" w:styleId="TOC1">
    <w:name w:val="toc 1"/>
    <w:basedOn w:val="Normal"/>
    <w:next w:val="Normal"/>
    <w:autoRedefine/>
    <w:uiPriority w:val="39"/>
    <w:unhideWhenUsed/>
    <w:rsid w:val="009A296B"/>
    <w:pPr>
      <w:spacing w:after="100"/>
    </w:pPr>
  </w:style>
  <w:style w:type="paragraph" w:styleId="TOC2">
    <w:name w:val="toc 2"/>
    <w:basedOn w:val="Normal"/>
    <w:next w:val="Normal"/>
    <w:autoRedefine/>
    <w:uiPriority w:val="39"/>
    <w:unhideWhenUsed/>
    <w:rsid w:val="009A296B"/>
    <w:pPr>
      <w:spacing w:after="100"/>
      <w:ind w:left="220"/>
    </w:pPr>
  </w:style>
  <w:style w:type="paragraph" w:styleId="NoSpacing">
    <w:name w:val="No Spacing"/>
    <w:uiPriority w:val="1"/>
    <w:qFormat/>
    <w:rsid w:val="00ED6911"/>
    <w:pPr>
      <w:spacing w:after="0" w:line="240" w:lineRule="auto"/>
      <w:ind w:left="100" w:hanging="8"/>
      <w:jc w:val="both"/>
    </w:pPr>
    <w:rPr>
      <w:rFonts w:ascii="Calibri" w:eastAsia="Calibri" w:hAnsi="Calibri" w:cs="Calibri"/>
      <w:color w:val="000000"/>
      <w:lang w:eastAsia="en-GB"/>
    </w:rPr>
  </w:style>
  <w:style w:type="paragraph" w:styleId="Header">
    <w:name w:val="header"/>
    <w:basedOn w:val="Normal"/>
    <w:link w:val="HeaderChar"/>
    <w:uiPriority w:val="99"/>
    <w:unhideWhenUsed/>
    <w:rsid w:val="00ED69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911"/>
  </w:style>
  <w:style w:type="paragraph" w:styleId="Footer">
    <w:name w:val="footer"/>
    <w:basedOn w:val="Normal"/>
    <w:link w:val="FooterChar"/>
    <w:uiPriority w:val="99"/>
    <w:unhideWhenUsed/>
    <w:rsid w:val="00ED69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911"/>
  </w:style>
  <w:style w:type="character" w:styleId="FollowedHyperlink">
    <w:name w:val="FollowedHyperlink"/>
    <w:basedOn w:val="DefaultParagraphFont"/>
    <w:uiPriority w:val="99"/>
    <w:semiHidden/>
    <w:unhideWhenUsed/>
    <w:rsid w:val="00956583"/>
    <w:rPr>
      <w:color w:val="954F72" w:themeColor="followedHyperlink"/>
      <w:u w:val="single"/>
    </w:rPr>
  </w:style>
  <w:style w:type="paragraph" w:styleId="BodyText">
    <w:name w:val="Body Text"/>
    <w:basedOn w:val="Normal"/>
    <w:link w:val="BodyTextChar"/>
    <w:uiPriority w:val="1"/>
    <w:qFormat/>
    <w:rsid w:val="00137ED4"/>
    <w:pPr>
      <w:autoSpaceDE w:val="0"/>
      <w:autoSpaceDN w:val="0"/>
      <w:adjustRightInd w:val="0"/>
      <w:spacing w:after="0" w:line="240" w:lineRule="auto"/>
      <w:ind w:left="508"/>
    </w:pPr>
    <w:rPr>
      <w:rFonts w:ascii="Verdana" w:hAnsi="Verdana" w:cs="Verdana"/>
    </w:rPr>
  </w:style>
  <w:style w:type="character" w:customStyle="1" w:styleId="BodyTextChar">
    <w:name w:val="Body Text Char"/>
    <w:basedOn w:val="DefaultParagraphFont"/>
    <w:link w:val="BodyText"/>
    <w:uiPriority w:val="1"/>
    <w:rsid w:val="00137ED4"/>
    <w:rPr>
      <w:rFonts w:ascii="Verdana" w:hAnsi="Verdana" w:cs="Verdana"/>
    </w:rPr>
  </w:style>
  <w:style w:type="paragraph" w:customStyle="1" w:styleId="TableParagraph">
    <w:name w:val="Table Paragraph"/>
    <w:basedOn w:val="Normal"/>
    <w:uiPriority w:val="1"/>
    <w:qFormat/>
    <w:rsid w:val="00137ED4"/>
    <w:pPr>
      <w:autoSpaceDE w:val="0"/>
      <w:autoSpaceDN w:val="0"/>
      <w:adjustRightInd w:val="0"/>
      <w:spacing w:before="39" w:after="0" w:line="240" w:lineRule="auto"/>
      <w:ind w:left="459"/>
    </w:pPr>
    <w:rPr>
      <w:rFonts w:ascii="Verdana" w:hAnsi="Verdana" w:cs="Verdana"/>
      <w:sz w:val="24"/>
      <w:szCs w:val="24"/>
    </w:rPr>
  </w:style>
  <w:style w:type="paragraph" w:styleId="FootnoteText">
    <w:name w:val="footnote text"/>
    <w:basedOn w:val="Normal"/>
    <w:link w:val="FootnoteTextChar"/>
    <w:uiPriority w:val="99"/>
    <w:semiHidden/>
    <w:unhideWhenUsed/>
    <w:rsid w:val="003E19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193B"/>
    <w:rPr>
      <w:sz w:val="20"/>
      <w:szCs w:val="20"/>
    </w:rPr>
  </w:style>
  <w:style w:type="character" w:styleId="FootnoteReference">
    <w:name w:val="footnote reference"/>
    <w:basedOn w:val="DefaultParagraphFont"/>
    <w:uiPriority w:val="99"/>
    <w:semiHidden/>
    <w:unhideWhenUsed/>
    <w:rsid w:val="003E193B"/>
    <w:rPr>
      <w:vertAlign w:val="superscript"/>
    </w:rPr>
  </w:style>
  <w:style w:type="paragraph" w:customStyle="1" w:styleId="Default">
    <w:name w:val="Default"/>
    <w:rsid w:val="00554A8F"/>
    <w:pPr>
      <w:autoSpaceDE w:val="0"/>
      <w:autoSpaceDN w:val="0"/>
      <w:adjustRightInd w:val="0"/>
      <w:spacing w:after="0" w:line="240" w:lineRule="auto"/>
    </w:pPr>
    <w:rPr>
      <w:rFonts w:ascii="Arial" w:eastAsia="Calibri" w:hAnsi="Arial" w:cs="Arial"/>
      <w:color w:val="000000"/>
      <w:sz w:val="24"/>
      <w:szCs w:val="24"/>
      <w:lang w:eastAsia="en-GB"/>
    </w:rPr>
  </w:style>
  <w:style w:type="character" w:styleId="Strong">
    <w:name w:val="Strong"/>
    <w:qFormat/>
    <w:rsid w:val="00343C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728512">
      <w:bodyDiv w:val="1"/>
      <w:marLeft w:val="0"/>
      <w:marRight w:val="0"/>
      <w:marTop w:val="0"/>
      <w:marBottom w:val="0"/>
      <w:divBdr>
        <w:top w:val="none" w:sz="0" w:space="0" w:color="auto"/>
        <w:left w:val="none" w:sz="0" w:space="0" w:color="auto"/>
        <w:bottom w:val="none" w:sz="0" w:space="0" w:color="auto"/>
        <w:right w:val="none" w:sz="0" w:space="0" w:color="auto"/>
      </w:divBdr>
    </w:div>
    <w:div w:id="742023459">
      <w:bodyDiv w:val="1"/>
      <w:marLeft w:val="0"/>
      <w:marRight w:val="0"/>
      <w:marTop w:val="0"/>
      <w:marBottom w:val="0"/>
      <w:divBdr>
        <w:top w:val="none" w:sz="0" w:space="0" w:color="auto"/>
        <w:left w:val="none" w:sz="0" w:space="0" w:color="auto"/>
        <w:bottom w:val="none" w:sz="0" w:space="0" w:color="auto"/>
        <w:right w:val="none" w:sz="0" w:space="0" w:color="auto"/>
      </w:divBdr>
    </w:div>
    <w:div w:id="1085803427">
      <w:bodyDiv w:val="1"/>
      <w:marLeft w:val="0"/>
      <w:marRight w:val="0"/>
      <w:marTop w:val="0"/>
      <w:marBottom w:val="0"/>
      <w:divBdr>
        <w:top w:val="none" w:sz="0" w:space="0" w:color="auto"/>
        <w:left w:val="none" w:sz="0" w:space="0" w:color="auto"/>
        <w:bottom w:val="none" w:sz="0" w:space="0" w:color="auto"/>
        <w:right w:val="none" w:sz="0" w:space="0" w:color="auto"/>
      </w:divBdr>
    </w:div>
    <w:div w:id="1460219169">
      <w:bodyDiv w:val="1"/>
      <w:marLeft w:val="0"/>
      <w:marRight w:val="0"/>
      <w:marTop w:val="0"/>
      <w:marBottom w:val="0"/>
      <w:divBdr>
        <w:top w:val="none" w:sz="0" w:space="0" w:color="auto"/>
        <w:left w:val="none" w:sz="0" w:space="0" w:color="auto"/>
        <w:bottom w:val="none" w:sz="0" w:space="0" w:color="auto"/>
        <w:right w:val="none" w:sz="0" w:space="0" w:color="auto"/>
      </w:divBdr>
    </w:div>
    <w:div w:id="1850413631">
      <w:bodyDiv w:val="1"/>
      <w:marLeft w:val="0"/>
      <w:marRight w:val="0"/>
      <w:marTop w:val="0"/>
      <w:marBottom w:val="0"/>
      <w:divBdr>
        <w:top w:val="none" w:sz="0" w:space="0" w:color="auto"/>
        <w:left w:val="none" w:sz="0" w:space="0" w:color="auto"/>
        <w:bottom w:val="none" w:sz="0" w:space="0" w:color="auto"/>
        <w:right w:val="none" w:sz="0" w:space="0" w:color="auto"/>
      </w:divBdr>
    </w:div>
    <w:div w:id="196688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media/66be0d92c32366481ca4918a/Suspensions_and_permanent_exclusions_guidance.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4036D-44A5-4E0D-8626-9B8F3430580B}">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customXml/itemProps2.xml><?xml version="1.0" encoding="utf-8"?>
<ds:datastoreItem xmlns:ds="http://schemas.openxmlformats.org/officeDocument/2006/customXml" ds:itemID="{8529E6C1-2C37-4B24-8239-CAA458B2448F}">
  <ds:schemaRefs>
    <ds:schemaRef ds:uri="http://schemas.microsoft.com/sharepoint/v3/contenttype/forms"/>
  </ds:schemaRefs>
</ds:datastoreItem>
</file>

<file path=customXml/itemProps3.xml><?xml version="1.0" encoding="utf-8"?>
<ds:datastoreItem xmlns:ds="http://schemas.openxmlformats.org/officeDocument/2006/customXml" ds:itemID="{CC049013-5028-48FA-9171-E1E835A1C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56FE66-B2B5-4914-98E9-62945615B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1353</TotalTime>
  <Pages>12</Pages>
  <Words>2638</Words>
  <Characters>15040</Characters>
  <Application>Microsoft Office Word</Application>
  <DocSecurity>0</DocSecurity>
  <Lines>125</Lines>
  <Paragraphs>35</Paragraphs>
  <ScaleCrop>false</ScaleCrop>
  <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Walker</dc:creator>
  <cp:keywords/>
  <dc:description/>
  <cp:lastModifiedBy>Hollie Stott</cp:lastModifiedBy>
  <cp:revision>16</cp:revision>
  <cp:lastPrinted>2025-11-06T11:26:00Z</cp:lastPrinted>
  <dcterms:created xsi:type="dcterms:W3CDTF">2026-06-30T16:59:00Z</dcterms:created>
  <dcterms:modified xsi:type="dcterms:W3CDTF">2026-08-25T11:48:00Z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