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BDCF86" w14:textId="35284790" w:rsidR="00862D6E" w:rsidRPr="00862D6E" w:rsidRDefault="00862D6E" w:rsidP="00862D6E">
      <w:pPr>
        <w:pStyle w:val="Title1"/>
        <w:spacing w:before="0"/>
        <w:jc w:val="center"/>
        <w:rPr>
          <w:rStyle w:val="Strong"/>
          <w:rFonts w:ascii="Verdana" w:hAnsi="Verdana"/>
          <w:b/>
          <w:bCs w:val="0"/>
          <w:color w:val="004990"/>
          <w:sz w:val="52"/>
          <w:szCs w:val="38"/>
        </w:rPr>
      </w:pPr>
    </w:p>
    <w:p w14:paraId="08303CFA" w14:textId="77777777" w:rsidR="00862D6E" w:rsidRDefault="00862D6E" w:rsidP="00862D6E">
      <w:pPr>
        <w:pStyle w:val="Title1"/>
        <w:spacing w:before="0"/>
        <w:jc w:val="center"/>
        <w:rPr>
          <w:rStyle w:val="Strong"/>
          <w:rFonts w:ascii="Verdana" w:hAnsi="Verdana"/>
          <w:sz w:val="52"/>
          <w:szCs w:val="38"/>
        </w:rPr>
      </w:pPr>
    </w:p>
    <w:p w14:paraId="3AE9DF19" w14:textId="77777777" w:rsidR="00862D6E" w:rsidRDefault="00862D6E" w:rsidP="00862D6E">
      <w:pPr>
        <w:pStyle w:val="Title1"/>
        <w:spacing w:before="0"/>
        <w:jc w:val="center"/>
        <w:rPr>
          <w:rStyle w:val="Strong"/>
          <w:rFonts w:ascii="Verdana" w:hAnsi="Verdana"/>
          <w:sz w:val="52"/>
          <w:szCs w:val="38"/>
        </w:rPr>
      </w:pPr>
    </w:p>
    <w:p w14:paraId="310515B0" w14:textId="7342433B" w:rsidR="00862D6E" w:rsidRDefault="00862D6E" w:rsidP="00862D6E">
      <w:pPr>
        <w:pStyle w:val="Title1"/>
        <w:spacing w:before="0"/>
        <w:jc w:val="center"/>
        <w:rPr>
          <w:rStyle w:val="Strong"/>
          <w:rFonts w:ascii="Verdana" w:hAnsi="Verdana"/>
          <w:sz w:val="52"/>
          <w:szCs w:val="38"/>
        </w:rPr>
      </w:pPr>
    </w:p>
    <w:p w14:paraId="501A128A" w14:textId="13460563" w:rsidR="00037D80" w:rsidRDefault="00037D80" w:rsidP="00862D6E">
      <w:pPr>
        <w:pStyle w:val="Title1"/>
        <w:spacing w:before="0"/>
        <w:jc w:val="center"/>
        <w:rPr>
          <w:rStyle w:val="Strong"/>
          <w:rFonts w:ascii="Verdana" w:hAnsi="Verdana"/>
          <w:sz w:val="52"/>
          <w:szCs w:val="38"/>
        </w:rPr>
      </w:pPr>
    </w:p>
    <w:p w14:paraId="004964DC" w14:textId="77777777" w:rsidR="00037D80" w:rsidRDefault="00037D80" w:rsidP="00862D6E">
      <w:pPr>
        <w:pStyle w:val="Title1"/>
        <w:spacing w:before="0"/>
        <w:jc w:val="center"/>
        <w:rPr>
          <w:rStyle w:val="Strong"/>
          <w:rFonts w:ascii="Verdana" w:hAnsi="Verdana"/>
          <w:sz w:val="52"/>
          <w:szCs w:val="38"/>
        </w:rPr>
      </w:pPr>
    </w:p>
    <w:p w14:paraId="13724097" w14:textId="13203153" w:rsidR="00862D6E" w:rsidRPr="00AD55C2" w:rsidRDefault="00862D6E" w:rsidP="00862D6E">
      <w:pPr>
        <w:pStyle w:val="Title1"/>
        <w:spacing w:before="0"/>
        <w:jc w:val="center"/>
        <w:rPr>
          <w:rStyle w:val="Strong"/>
          <w:rFonts w:ascii="Verdana" w:hAnsi="Verdana"/>
          <w:b/>
          <w:bCs w:val="0"/>
          <w:color w:val="004990"/>
          <w:sz w:val="56"/>
          <w:szCs w:val="40"/>
        </w:rPr>
      </w:pPr>
      <w:r w:rsidRPr="00AD55C2">
        <w:rPr>
          <w:rStyle w:val="Strong"/>
          <w:rFonts w:ascii="Verdana" w:hAnsi="Verdana"/>
          <w:b/>
          <w:bCs w:val="0"/>
          <w:color w:val="004990"/>
          <w:sz w:val="56"/>
          <w:szCs w:val="40"/>
        </w:rPr>
        <w:t>Acceptable Use Policy (AUP)</w:t>
      </w:r>
    </w:p>
    <w:p w14:paraId="21248C8A" w14:textId="77777777" w:rsidR="00862D6E" w:rsidRDefault="00862D6E" w:rsidP="00862D6E">
      <w:pPr>
        <w:pStyle w:val="Title1"/>
        <w:spacing w:before="0" w:after="240"/>
        <w:jc w:val="center"/>
        <w:rPr>
          <w:rStyle w:val="Strong"/>
          <w:rFonts w:ascii="Verdana" w:hAnsi="Verdana"/>
          <w:b/>
          <w:bCs w:val="0"/>
          <w:color w:val="9D2482"/>
          <w:sz w:val="52"/>
        </w:rPr>
      </w:pPr>
      <w:r w:rsidRPr="00AD55C2">
        <w:rPr>
          <w:rStyle w:val="Strong"/>
          <w:rFonts w:ascii="Verdana" w:hAnsi="Verdana"/>
          <w:b/>
          <w:bCs w:val="0"/>
          <w:color w:val="9D2482"/>
          <w:sz w:val="52"/>
        </w:rPr>
        <w:t>KS2 Pupils</w:t>
      </w:r>
    </w:p>
    <w:p w14:paraId="5D33495A" w14:textId="631846B1" w:rsidR="00C93D69" w:rsidRDefault="00C93D69" w:rsidP="00862D6E">
      <w:pPr>
        <w:pStyle w:val="Title1"/>
        <w:spacing w:before="0" w:after="240"/>
        <w:jc w:val="center"/>
        <w:rPr>
          <w:rStyle w:val="Strong"/>
          <w:rFonts w:ascii="Verdana" w:hAnsi="Verdana"/>
          <w:b/>
          <w:bCs w:val="0"/>
          <w:color w:val="9D2482"/>
          <w:sz w:val="52"/>
        </w:rPr>
      </w:pPr>
      <w:r>
        <w:rPr>
          <w:rStyle w:val="Strong"/>
          <w:rFonts w:ascii="Verdana" w:hAnsi="Verdana"/>
          <w:b/>
          <w:bCs w:val="0"/>
          <w:color w:val="9D2482"/>
          <w:sz w:val="52"/>
        </w:rPr>
        <w:t>202</w:t>
      </w:r>
      <w:r w:rsidR="00784ECB">
        <w:rPr>
          <w:rStyle w:val="Strong"/>
          <w:rFonts w:ascii="Verdana" w:hAnsi="Verdana"/>
          <w:b/>
          <w:bCs w:val="0"/>
          <w:color w:val="9D2482"/>
          <w:sz w:val="52"/>
        </w:rPr>
        <w:t>6</w:t>
      </w:r>
      <w:r w:rsidR="00406EFE">
        <w:rPr>
          <w:rStyle w:val="Strong"/>
          <w:rFonts w:ascii="Verdana" w:hAnsi="Verdana"/>
          <w:b/>
          <w:bCs w:val="0"/>
          <w:color w:val="9D2482"/>
          <w:sz w:val="52"/>
        </w:rPr>
        <w:t>-</w:t>
      </w:r>
      <w:r>
        <w:rPr>
          <w:rStyle w:val="Strong"/>
          <w:rFonts w:ascii="Verdana" w:hAnsi="Verdana"/>
          <w:b/>
          <w:bCs w:val="0"/>
          <w:color w:val="9D2482"/>
          <w:sz w:val="52"/>
        </w:rPr>
        <w:t>202</w:t>
      </w:r>
      <w:r w:rsidR="00784ECB">
        <w:rPr>
          <w:rStyle w:val="Strong"/>
          <w:rFonts w:ascii="Verdana" w:hAnsi="Verdana"/>
          <w:b/>
          <w:bCs w:val="0"/>
          <w:color w:val="9D2482"/>
          <w:sz w:val="52"/>
        </w:rPr>
        <w:t>7</w:t>
      </w:r>
    </w:p>
    <w:p w14:paraId="02FDD2A0" w14:textId="77777777" w:rsidR="008D7C41" w:rsidRPr="00AD55C2" w:rsidRDefault="008D7C41" w:rsidP="00862D6E">
      <w:pPr>
        <w:pStyle w:val="Title1"/>
        <w:spacing w:before="0" w:after="240"/>
        <w:jc w:val="center"/>
        <w:rPr>
          <w:rStyle w:val="Strong"/>
          <w:rFonts w:ascii="Verdana" w:hAnsi="Verdana"/>
          <w:b/>
          <w:bCs w:val="0"/>
          <w:color w:val="9D2482"/>
          <w:sz w:val="52"/>
        </w:rPr>
      </w:pPr>
    </w:p>
    <w:p w14:paraId="76D4F42B" w14:textId="529B67CC" w:rsidR="00862D6E" w:rsidRDefault="00862D6E" w:rsidP="00862D6E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  <w:sz w:val="20"/>
        </w:rPr>
      </w:pPr>
    </w:p>
    <w:p w14:paraId="2EE9EA6E" w14:textId="5ED35853" w:rsidR="00FB4279" w:rsidRDefault="00FB4279" w:rsidP="00862D6E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  <w:sz w:val="20"/>
        </w:rPr>
      </w:pPr>
    </w:p>
    <w:p w14:paraId="6CF0443D" w14:textId="5876BB10" w:rsidR="00FB4279" w:rsidRDefault="00FB4279" w:rsidP="00862D6E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  <w:sz w:val="20"/>
        </w:rPr>
      </w:pPr>
    </w:p>
    <w:p w14:paraId="5DF34C06" w14:textId="59B85BA5" w:rsidR="00FB4279" w:rsidRDefault="00FB4279" w:rsidP="00862D6E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  <w:sz w:val="20"/>
        </w:rPr>
      </w:pPr>
    </w:p>
    <w:p w14:paraId="10A09E23" w14:textId="7CDF6C58" w:rsidR="00FB4279" w:rsidRDefault="00FB4279" w:rsidP="00862D6E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  <w:sz w:val="20"/>
        </w:rPr>
      </w:pPr>
    </w:p>
    <w:p w14:paraId="224C5EB0" w14:textId="66D93D02" w:rsidR="00FB4279" w:rsidRDefault="00FB4279" w:rsidP="00862D6E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  <w:sz w:val="20"/>
        </w:rPr>
      </w:pPr>
    </w:p>
    <w:p w14:paraId="370662F9" w14:textId="0B0FBDDB" w:rsidR="00FB4279" w:rsidRDefault="00FB4279" w:rsidP="00862D6E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  <w:sz w:val="20"/>
        </w:rPr>
      </w:pPr>
    </w:p>
    <w:p w14:paraId="75F33466" w14:textId="0E2E35F4" w:rsidR="00FB4279" w:rsidRDefault="00FB4279" w:rsidP="00862D6E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  <w:sz w:val="20"/>
        </w:rPr>
      </w:pPr>
    </w:p>
    <w:p w14:paraId="1DD87FB9" w14:textId="15A8AAE2" w:rsidR="00FB4279" w:rsidRDefault="00FB4279" w:rsidP="00862D6E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  <w:sz w:val="20"/>
        </w:rPr>
      </w:pPr>
    </w:p>
    <w:p w14:paraId="02B06F4E" w14:textId="45AAB696" w:rsidR="00FB4279" w:rsidRDefault="00FB4279" w:rsidP="00862D6E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  <w:sz w:val="20"/>
        </w:rPr>
      </w:pPr>
    </w:p>
    <w:p w14:paraId="412B7BA0" w14:textId="3C327F85" w:rsidR="00FB4279" w:rsidRDefault="00FB4279" w:rsidP="00862D6E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  <w:sz w:val="20"/>
        </w:rPr>
      </w:pPr>
    </w:p>
    <w:p w14:paraId="7852D559" w14:textId="1CCFB4D7" w:rsidR="00FB4279" w:rsidRDefault="00FB4279" w:rsidP="00862D6E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  <w:sz w:val="20"/>
        </w:rPr>
      </w:pPr>
    </w:p>
    <w:p w14:paraId="6759592C" w14:textId="69BEC83F" w:rsidR="00FB4279" w:rsidRDefault="00FB4279" w:rsidP="00862D6E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  <w:sz w:val="20"/>
        </w:rPr>
      </w:pPr>
    </w:p>
    <w:p w14:paraId="5714FBDE" w14:textId="5B0F4B77" w:rsidR="00FB4279" w:rsidRDefault="00FB4279" w:rsidP="00862D6E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  <w:sz w:val="20"/>
        </w:rPr>
      </w:pPr>
    </w:p>
    <w:p w14:paraId="74CEE992" w14:textId="40E381F9" w:rsidR="00FB4279" w:rsidRDefault="00FB4279" w:rsidP="00862D6E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  <w:sz w:val="20"/>
        </w:rPr>
      </w:pPr>
    </w:p>
    <w:p w14:paraId="72FDF1B7" w14:textId="132EE588" w:rsidR="00FB4279" w:rsidRDefault="00FB4279" w:rsidP="00862D6E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  <w:sz w:val="20"/>
        </w:rPr>
      </w:pPr>
    </w:p>
    <w:p w14:paraId="09284330" w14:textId="68A6456D" w:rsidR="00FB4279" w:rsidRDefault="00FB4279" w:rsidP="00862D6E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  <w:sz w:val="20"/>
        </w:rPr>
      </w:pPr>
    </w:p>
    <w:p w14:paraId="4DC26141" w14:textId="3519E1B7" w:rsidR="00FB4279" w:rsidRDefault="00FB4279" w:rsidP="00862D6E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  <w:sz w:val="20"/>
        </w:rPr>
      </w:pPr>
    </w:p>
    <w:p w14:paraId="3CF500EC" w14:textId="77777777" w:rsidR="00FB4279" w:rsidRPr="009C2EF3" w:rsidRDefault="00FB4279" w:rsidP="00862D6E">
      <w:pPr>
        <w:pStyle w:val="List1"/>
        <w:numPr>
          <w:ilvl w:val="0"/>
          <w:numId w:val="0"/>
        </w:numPr>
        <w:ind w:left="720"/>
        <w:rPr>
          <w:rFonts w:ascii="Verdana" w:hAnsi="Verdana" w:cstheme="minorHAnsi"/>
          <w:sz w:val="20"/>
        </w:rPr>
      </w:pPr>
    </w:p>
    <w:p w14:paraId="415A02F7" w14:textId="2600BAD0" w:rsidR="00862D6E" w:rsidRPr="0003598A" w:rsidRDefault="00C453A5" w:rsidP="00862D6E">
      <w:pPr>
        <w:jc w:val="center"/>
        <w:rPr>
          <w:rFonts w:ascii="Verdana" w:hAnsi="Verdana" w:cstheme="minorHAnsi"/>
          <w:b/>
          <w:bCs/>
          <w:sz w:val="28"/>
          <w:szCs w:val="28"/>
        </w:rPr>
      </w:pPr>
      <w:r>
        <w:rPr>
          <w:rFonts w:ascii="Verdana" w:hAnsi="Verdana" w:cstheme="minorHAnsi"/>
          <w:b/>
          <w:bCs/>
          <w:sz w:val="28"/>
          <w:szCs w:val="28"/>
        </w:rPr>
        <w:t>OUR</w:t>
      </w:r>
      <w:r w:rsidR="00862D6E" w:rsidRPr="0003598A">
        <w:rPr>
          <w:rFonts w:ascii="Verdana" w:hAnsi="Verdana" w:cstheme="minorHAnsi"/>
          <w:b/>
          <w:bCs/>
          <w:sz w:val="28"/>
          <w:szCs w:val="28"/>
        </w:rPr>
        <w:t xml:space="preserve"> TRUST’S PRAYER</w:t>
      </w:r>
    </w:p>
    <w:p w14:paraId="353087E9" w14:textId="77777777" w:rsidR="00862D6E" w:rsidRPr="009C2EF3" w:rsidRDefault="00862D6E" w:rsidP="00862D6E">
      <w:pPr>
        <w:jc w:val="center"/>
        <w:rPr>
          <w:rFonts w:ascii="Verdana" w:hAnsi="Verdana" w:cstheme="minorHAnsi"/>
          <w:sz w:val="28"/>
          <w:szCs w:val="28"/>
        </w:rPr>
      </w:pPr>
    </w:p>
    <w:p w14:paraId="7DAC78FB" w14:textId="77777777" w:rsidR="002D7E75" w:rsidRPr="009C2EF3" w:rsidRDefault="002D7E75" w:rsidP="002D7E75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  <w:bookmarkStart w:id="0" w:name="_Hlk114245620"/>
      <w:r w:rsidRPr="009C2EF3">
        <w:rPr>
          <w:rStyle w:val="normaltextrun"/>
          <w:rFonts w:ascii="Verdana" w:hAnsi="Verdana" w:cs="Segoe UI"/>
          <w:sz w:val="28"/>
          <w:szCs w:val="28"/>
        </w:rPr>
        <w:lastRenderedPageBreak/>
        <w:t>Heavenly Father,</w:t>
      </w:r>
      <w:r w:rsidRPr="009C2EF3">
        <w:rPr>
          <w:rStyle w:val="eop"/>
          <w:rFonts w:ascii="Verdana" w:hAnsi="Verdana" w:cs="Segoe UI"/>
          <w:sz w:val="28"/>
          <w:szCs w:val="28"/>
        </w:rPr>
        <w:t> </w:t>
      </w:r>
    </w:p>
    <w:p w14:paraId="26F2E98D" w14:textId="77777777" w:rsidR="0003598A" w:rsidRDefault="002D7E75" w:rsidP="002D7E75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Verdana" w:hAnsi="Verdana" w:cs="Segoe UI"/>
          <w:sz w:val="28"/>
          <w:szCs w:val="28"/>
        </w:rPr>
      </w:pPr>
      <w:r w:rsidRPr="009C2EF3">
        <w:rPr>
          <w:rStyle w:val="normaltextrun"/>
          <w:rFonts w:ascii="Verdana" w:hAnsi="Verdana" w:cs="Segoe UI"/>
          <w:sz w:val="28"/>
          <w:szCs w:val="28"/>
        </w:rPr>
        <w:t xml:space="preserve">Let peace, friendship and love </w:t>
      </w:r>
    </w:p>
    <w:p w14:paraId="5CAA40C6" w14:textId="03C490C8" w:rsidR="002D7E75" w:rsidRPr="009C2EF3" w:rsidRDefault="002D7E75" w:rsidP="002D7E75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9C2EF3">
        <w:rPr>
          <w:rStyle w:val="normaltextrun"/>
          <w:rFonts w:ascii="Verdana" w:hAnsi="Verdana" w:cs="Segoe UI"/>
          <w:sz w:val="28"/>
          <w:szCs w:val="28"/>
        </w:rPr>
        <w:t>grow in our schools.</w:t>
      </w:r>
      <w:r w:rsidRPr="009C2EF3">
        <w:rPr>
          <w:rStyle w:val="eop"/>
          <w:rFonts w:ascii="Verdana" w:hAnsi="Verdana" w:cs="Segoe UI"/>
          <w:sz w:val="28"/>
          <w:szCs w:val="28"/>
        </w:rPr>
        <w:t> </w:t>
      </w:r>
    </w:p>
    <w:p w14:paraId="0A83D50F" w14:textId="77777777" w:rsidR="002D7E75" w:rsidRPr="009C2EF3" w:rsidRDefault="002D7E75" w:rsidP="002D7E75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9C2EF3">
        <w:rPr>
          <w:rStyle w:val="normaltextrun"/>
          <w:rFonts w:ascii="Verdana" w:hAnsi="Verdana" w:cs="Segoe UI"/>
          <w:sz w:val="28"/>
          <w:szCs w:val="28"/>
        </w:rPr>
        <w:t>Send the Holy Spirit to give</w:t>
      </w:r>
      <w:r w:rsidRPr="009C2EF3">
        <w:rPr>
          <w:rStyle w:val="eop"/>
          <w:rFonts w:ascii="Verdana" w:hAnsi="Verdana" w:cs="Segoe UI"/>
          <w:sz w:val="28"/>
          <w:szCs w:val="28"/>
        </w:rPr>
        <w:t> </w:t>
      </w:r>
    </w:p>
    <w:p w14:paraId="7E914DDA" w14:textId="77777777" w:rsidR="002D7E75" w:rsidRPr="009C2EF3" w:rsidRDefault="002D7E75" w:rsidP="002D7E75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9C2EF3">
        <w:rPr>
          <w:rStyle w:val="normaltextrun"/>
          <w:rFonts w:ascii="Verdana" w:hAnsi="Verdana" w:cs="Segoe UI"/>
          <w:sz w:val="28"/>
          <w:szCs w:val="28"/>
        </w:rPr>
        <w:t>excellence to our learning,</w:t>
      </w:r>
      <w:r w:rsidRPr="009C2EF3">
        <w:rPr>
          <w:rStyle w:val="eop"/>
          <w:rFonts w:ascii="Verdana" w:hAnsi="Verdana" w:cs="Segoe UI"/>
          <w:sz w:val="28"/>
          <w:szCs w:val="28"/>
        </w:rPr>
        <w:t> </w:t>
      </w:r>
    </w:p>
    <w:p w14:paraId="2764A73F" w14:textId="77777777" w:rsidR="002D7E75" w:rsidRPr="009C2EF3" w:rsidRDefault="002D7E75" w:rsidP="002D7E75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9C2EF3">
        <w:rPr>
          <w:rStyle w:val="normaltextrun"/>
          <w:rFonts w:ascii="Verdana" w:hAnsi="Verdana" w:cs="Segoe UI"/>
          <w:sz w:val="28"/>
          <w:szCs w:val="28"/>
        </w:rPr>
        <w:t>love to our actions and</w:t>
      </w:r>
      <w:r w:rsidRPr="009C2EF3">
        <w:rPr>
          <w:rStyle w:val="eop"/>
          <w:rFonts w:ascii="Verdana" w:hAnsi="Verdana" w:cs="Segoe UI"/>
          <w:sz w:val="28"/>
          <w:szCs w:val="28"/>
        </w:rPr>
        <w:t> </w:t>
      </w:r>
    </w:p>
    <w:p w14:paraId="5B70E9E3" w14:textId="77777777" w:rsidR="002D7E75" w:rsidRPr="009C2EF3" w:rsidRDefault="002D7E75" w:rsidP="002D7E75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9C2EF3">
        <w:rPr>
          <w:rStyle w:val="normaltextrun"/>
          <w:rFonts w:ascii="Verdana" w:hAnsi="Verdana" w:cs="Segoe UI"/>
          <w:sz w:val="28"/>
          <w:szCs w:val="28"/>
        </w:rPr>
        <w:t>joy to our worship.</w:t>
      </w:r>
      <w:r w:rsidRPr="009C2EF3">
        <w:rPr>
          <w:rStyle w:val="eop"/>
          <w:rFonts w:ascii="Verdana" w:hAnsi="Verdana" w:cs="Segoe UI"/>
          <w:sz w:val="28"/>
          <w:szCs w:val="28"/>
        </w:rPr>
        <w:t> </w:t>
      </w:r>
    </w:p>
    <w:p w14:paraId="15C986AE" w14:textId="77777777" w:rsidR="002D7E75" w:rsidRPr="009C2EF3" w:rsidRDefault="002D7E75" w:rsidP="002D7E75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9C2EF3">
        <w:rPr>
          <w:rStyle w:val="normaltextrun"/>
          <w:rFonts w:ascii="Verdana" w:hAnsi="Verdana" w:cs="Segoe UI"/>
          <w:sz w:val="28"/>
          <w:szCs w:val="28"/>
        </w:rPr>
        <w:t>Guide us to help others,</w:t>
      </w:r>
      <w:r w:rsidRPr="009C2EF3">
        <w:rPr>
          <w:rStyle w:val="eop"/>
          <w:rFonts w:ascii="Verdana" w:hAnsi="Verdana" w:cs="Segoe UI"/>
          <w:sz w:val="28"/>
          <w:szCs w:val="28"/>
        </w:rPr>
        <w:t> </w:t>
      </w:r>
    </w:p>
    <w:p w14:paraId="6F407330" w14:textId="77777777" w:rsidR="002D7E75" w:rsidRPr="009C2EF3" w:rsidRDefault="002D7E75" w:rsidP="002D7E75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9C2EF3">
        <w:rPr>
          <w:rStyle w:val="normaltextrun"/>
          <w:rFonts w:ascii="Verdana" w:hAnsi="Verdana" w:cs="Segoe UI"/>
          <w:sz w:val="28"/>
          <w:szCs w:val="28"/>
        </w:rPr>
        <w:t>so that we may all</w:t>
      </w:r>
      <w:r w:rsidRPr="009C2EF3">
        <w:rPr>
          <w:rStyle w:val="eop"/>
          <w:rFonts w:ascii="Verdana" w:hAnsi="Verdana" w:cs="Segoe UI"/>
          <w:sz w:val="28"/>
          <w:szCs w:val="28"/>
        </w:rPr>
        <w:t> </w:t>
      </w:r>
    </w:p>
    <w:p w14:paraId="41E908AF" w14:textId="77777777" w:rsidR="0003598A" w:rsidRDefault="002D7E75" w:rsidP="002D7E75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Verdana" w:hAnsi="Verdana" w:cs="Segoe UI"/>
          <w:i/>
          <w:iCs/>
          <w:color w:val="000000"/>
          <w:sz w:val="28"/>
          <w:szCs w:val="28"/>
        </w:rPr>
      </w:pPr>
      <w:r w:rsidRPr="009C2EF3">
        <w:rPr>
          <w:rStyle w:val="normaltextrun"/>
          <w:rFonts w:ascii="Verdana" w:hAnsi="Verdana" w:cs="Segoe UI"/>
          <w:i/>
          <w:iCs/>
          <w:color w:val="000000"/>
          <w:sz w:val="28"/>
          <w:szCs w:val="28"/>
        </w:rPr>
        <w:t xml:space="preserve">Learn, Love and Achieve, </w:t>
      </w:r>
    </w:p>
    <w:p w14:paraId="168FD833" w14:textId="4FF69618" w:rsidR="002D7E75" w:rsidRDefault="002D7E75" w:rsidP="002D7E75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Verdana" w:hAnsi="Verdana" w:cs="Segoe UI"/>
          <w:i/>
          <w:iCs/>
          <w:color w:val="000000"/>
          <w:sz w:val="28"/>
          <w:szCs w:val="28"/>
        </w:rPr>
      </w:pPr>
      <w:r w:rsidRPr="009C2EF3">
        <w:rPr>
          <w:rStyle w:val="normaltextrun"/>
          <w:rFonts w:ascii="Verdana" w:hAnsi="Verdana" w:cs="Segoe UI"/>
          <w:i/>
          <w:iCs/>
          <w:color w:val="000000"/>
          <w:sz w:val="28"/>
          <w:szCs w:val="28"/>
        </w:rPr>
        <w:t>Together with Jesus</w:t>
      </w:r>
    </w:p>
    <w:p w14:paraId="369DD71B" w14:textId="77777777" w:rsidR="00676EAF" w:rsidRPr="009C2EF3" w:rsidRDefault="00676EAF" w:rsidP="002D7E75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</w:p>
    <w:p w14:paraId="2765D566" w14:textId="77777777" w:rsidR="002D7E75" w:rsidRPr="009C2EF3" w:rsidRDefault="002D7E75" w:rsidP="002D7E75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9C2EF3">
        <w:rPr>
          <w:rStyle w:val="normaltextrun"/>
          <w:rFonts w:ascii="Verdana" w:hAnsi="Verdana" w:cs="Segoe UI"/>
          <w:sz w:val="28"/>
          <w:szCs w:val="28"/>
        </w:rPr>
        <w:t>Amen</w:t>
      </w:r>
      <w:r w:rsidRPr="009C2EF3">
        <w:rPr>
          <w:rStyle w:val="eop"/>
          <w:rFonts w:ascii="Verdana" w:hAnsi="Verdana" w:cs="Segoe UI"/>
          <w:sz w:val="28"/>
          <w:szCs w:val="28"/>
        </w:rPr>
        <w:t> </w:t>
      </w:r>
    </w:p>
    <w:bookmarkEnd w:id="0"/>
    <w:p w14:paraId="6D2DF779" w14:textId="77777777" w:rsidR="00862D6E" w:rsidRPr="009354BF" w:rsidRDefault="00862D6E" w:rsidP="00862D6E">
      <w:pPr>
        <w:rPr>
          <w:rFonts w:ascii="Verdana" w:hAnsi="Verdana" w:cstheme="minorHAnsi"/>
        </w:rPr>
      </w:pPr>
      <w:r w:rsidRPr="009354BF">
        <w:rPr>
          <w:rFonts w:ascii="Verdana" w:hAnsi="Verdana" w:cstheme="minorHAnsi"/>
        </w:rPr>
        <w:br w:type="page"/>
      </w:r>
    </w:p>
    <w:p w14:paraId="56D1C572" w14:textId="6546E6D0" w:rsidR="00AA07F2" w:rsidRPr="00AA07F2" w:rsidRDefault="00C453A5" w:rsidP="00AA07F2">
      <w:pPr>
        <w:pStyle w:val="Heading1"/>
        <w:rPr>
          <w:rFonts w:ascii="Verdana" w:hAnsi="Verdana"/>
          <w:sz w:val="28"/>
          <w:szCs w:val="22"/>
        </w:rPr>
      </w:pPr>
      <w:r>
        <w:rPr>
          <w:rFonts w:ascii="Verdana" w:hAnsi="Verdana"/>
          <w:sz w:val="28"/>
          <w:szCs w:val="22"/>
        </w:rPr>
        <w:t>My Online Safety Rules</w:t>
      </w:r>
    </w:p>
    <w:p w14:paraId="0916C4D9" w14:textId="77777777" w:rsidR="00C91314" w:rsidRPr="00C91314" w:rsidRDefault="00C91314" w:rsidP="00C91314">
      <w:pPr>
        <w:pStyle w:val="IntenseQuote"/>
        <w:rPr>
          <w:rFonts w:ascii="Verdana" w:hAnsi="Verdana"/>
          <w:i w:val="0"/>
          <w:iCs w:val="0"/>
          <w:sz w:val="36"/>
          <w:szCs w:val="36"/>
        </w:rPr>
      </w:pPr>
      <w:r w:rsidRPr="00C91314">
        <w:rPr>
          <w:rFonts w:ascii="Verdana" w:hAnsi="Verdana"/>
          <w:i w:val="0"/>
          <w:iCs w:val="0"/>
          <w:sz w:val="36"/>
          <w:szCs w:val="36"/>
        </w:rPr>
        <w:t>Being Safe</w:t>
      </w:r>
    </w:p>
    <w:p w14:paraId="498A7F57" w14:textId="77777777" w:rsidR="00C91314" w:rsidRPr="00C91314" w:rsidRDefault="00C91314" w:rsidP="00C91314">
      <w:pPr>
        <w:numPr>
          <w:ilvl w:val="0"/>
          <w:numId w:val="6"/>
        </w:numPr>
        <w:spacing w:after="0" w:line="312" w:lineRule="auto"/>
        <w:ind w:right="425"/>
        <w:jc w:val="both"/>
        <w:rPr>
          <w:rFonts w:ascii="Verdana" w:hAnsi="Verdana"/>
          <w:bCs/>
          <w:iCs/>
          <w:color w:val="000000" w:themeColor="text1"/>
        </w:rPr>
      </w:pPr>
      <w:r w:rsidRPr="00C91314">
        <w:rPr>
          <w:rFonts w:ascii="Verdana" w:hAnsi="Verdana"/>
          <w:b/>
          <w:bCs/>
          <w:iCs/>
          <w:color w:val="000000" w:themeColor="text1"/>
        </w:rPr>
        <w:t>I will follow the school rules:</w:t>
      </w:r>
      <w:r w:rsidRPr="00C91314">
        <w:rPr>
          <w:rFonts w:ascii="Verdana" w:hAnsi="Verdana"/>
          <w:bCs/>
          <w:iCs/>
          <w:color w:val="000000" w:themeColor="text1"/>
        </w:rPr>
        <w:t xml:space="preserve"> I will use school devices and the internet only when I am allowed and for schoolwork. </w:t>
      </w:r>
    </w:p>
    <w:p w14:paraId="61440385" w14:textId="77777777" w:rsidR="00C91314" w:rsidRPr="00C91314" w:rsidRDefault="00C91314" w:rsidP="00C91314">
      <w:pPr>
        <w:numPr>
          <w:ilvl w:val="0"/>
          <w:numId w:val="6"/>
        </w:numPr>
        <w:spacing w:after="0" w:line="312" w:lineRule="auto"/>
        <w:ind w:right="425"/>
        <w:jc w:val="both"/>
        <w:rPr>
          <w:rFonts w:ascii="Verdana" w:hAnsi="Verdana"/>
          <w:bCs/>
          <w:iCs/>
          <w:color w:val="000000" w:themeColor="text1"/>
        </w:rPr>
      </w:pPr>
      <w:r w:rsidRPr="00C91314">
        <w:rPr>
          <w:rFonts w:ascii="Verdana" w:hAnsi="Verdana"/>
          <w:b/>
          <w:bCs/>
          <w:iCs/>
          <w:color w:val="000000" w:themeColor="text1"/>
        </w:rPr>
        <w:t>I keep passwords safe:</w:t>
      </w:r>
      <w:r w:rsidRPr="00C91314">
        <w:rPr>
          <w:rFonts w:ascii="Verdana" w:hAnsi="Verdana"/>
          <w:bCs/>
          <w:iCs/>
          <w:color w:val="000000" w:themeColor="text1"/>
        </w:rPr>
        <w:t xml:space="preserve"> I will never share my passwords and will tell a teacher if someone else finds them out. </w:t>
      </w:r>
    </w:p>
    <w:p w14:paraId="0947FA22" w14:textId="77777777" w:rsidR="00C91314" w:rsidRPr="00C91314" w:rsidRDefault="00C91314" w:rsidP="00C91314">
      <w:pPr>
        <w:numPr>
          <w:ilvl w:val="0"/>
          <w:numId w:val="6"/>
        </w:numPr>
        <w:spacing w:after="0" w:line="312" w:lineRule="auto"/>
        <w:ind w:right="425"/>
        <w:jc w:val="both"/>
        <w:rPr>
          <w:rFonts w:ascii="Verdana" w:hAnsi="Verdana"/>
          <w:bCs/>
          <w:iCs/>
          <w:color w:val="000000" w:themeColor="text1"/>
        </w:rPr>
      </w:pPr>
      <w:r w:rsidRPr="00C91314">
        <w:rPr>
          <w:rFonts w:ascii="Verdana" w:hAnsi="Verdana"/>
          <w:b/>
          <w:bCs/>
          <w:iCs/>
          <w:color w:val="000000" w:themeColor="text1"/>
        </w:rPr>
        <w:t>I check before I click:</w:t>
      </w:r>
      <w:r w:rsidRPr="00C91314">
        <w:rPr>
          <w:rFonts w:ascii="Verdana" w:hAnsi="Verdana"/>
          <w:bCs/>
          <w:iCs/>
          <w:color w:val="000000" w:themeColor="text1"/>
        </w:rPr>
        <w:t xml:space="preserve"> I will not click on strange links that I do not know, or pop-ups without checking with a teacher, or parent/carer, nor download things without permission. </w:t>
      </w:r>
    </w:p>
    <w:p w14:paraId="2953A4A6" w14:textId="77777777" w:rsidR="00C91314" w:rsidRPr="00C91314" w:rsidRDefault="00C91314" w:rsidP="00C91314">
      <w:pPr>
        <w:numPr>
          <w:ilvl w:val="0"/>
          <w:numId w:val="6"/>
        </w:numPr>
        <w:spacing w:after="0" w:line="312" w:lineRule="auto"/>
        <w:ind w:right="425"/>
        <w:jc w:val="both"/>
        <w:rPr>
          <w:rFonts w:ascii="Verdana" w:hAnsi="Verdana"/>
          <w:bCs/>
          <w:iCs/>
          <w:color w:val="000000" w:themeColor="text1"/>
        </w:rPr>
      </w:pPr>
      <w:r w:rsidRPr="00C91314">
        <w:rPr>
          <w:rFonts w:ascii="Verdana" w:hAnsi="Verdana"/>
          <w:b/>
          <w:bCs/>
          <w:iCs/>
          <w:color w:val="000000" w:themeColor="text1"/>
        </w:rPr>
        <w:t>I respect age limits:</w:t>
      </w:r>
      <w:r w:rsidRPr="00C91314">
        <w:rPr>
          <w:rFonts w:ascii="Verdana" w:hAnsi="Verdana"/>
          <w:bCs/>
          <w:iCs/>
          <w:color w:val="000000" w:themeColor="text1"/>
        </w:rPr>
        <w:t xml:space="preserve"> I will not use 13+ games or apps, as they are not safe for me. </w:t>
      </w:r>
    </w:p>
    <w:p w14:paraId="08E033EC" w14:textId="77777777" w:rsidR="00C91314" w:rsidRPr="00C91314" w:rsidRDefault="00C91314" w:rsidP="00C91314">
      <w:pPr>
        <w:numPr>
          <w:ilvl w:val="0"/>
          <w:numId w:val="6"/>
        </w:numPr>
        <w:spacing w:after="0" w:line="312" w:lineRule="auto"/>
        <w:ind w:right="425"/>
        <w:jc w:val="both"/>
        <w:rPr>
          <w:rFonts w:ascii="Verdana" w:hAnsi="Verdana"/>
          <w:bCs/>
          <w:iCs/>
          <w:color w:val="000000" w:themeColor="text1"/>
        </w:rPr>
      </w:pPr>
      <w:r w:rsidRPr="00C91314">
        <w:rPr>
          <w:rFonts w:ascii="Verdana" w:hAnsi="Verdana"/>
          <w:b/>
          <w:bCs/>
          <w:iCs/>
          <w:color w:val="000000" w:themeColor="text1"/>
        </w:rPr>
        <w:t>I protect my identity:</w:t>
      </w:r>
      <w:r w:rsidRPr="00C91314">
        <w:rPr>
          <w:rFonts w:ascii="Verdana" w:hAnsi="Verdana"/>
          <w:bCs/>
          <w:iCs/>
          <w:color w:val="000000" w:themeColor="text1"/>
        </w:rPr>
        <w:t xml:space="preserve"> I will not share private details like my address or phone number.</w:t>
      </w:r>
    </w:p>
    <w:p w14:paraId="1C34A061" w14:textId="77777777" w:rsidR="00C91314" w:rsidRPr="00C91314" w:rsidRDefault="00C91314" w:rsidP="00C91314">
      <w:pPr>
        <w:numPr>
          <w:ilvl w:val="0"/>
          <w:numId w:val="6"/>
        </w:numPr>
        <w:spacing w:after="0" w:line="312" w:lineRule="auto"/>
        <w:ind w:right="425"/>
        <w:jc w:val="both"/>
        <w:rPr>
          <w:rFonts w:ascii="Verdana" w:hAnsi="Verdana"/>
          <w:bCs/>
          <w:iCs/>
          <w:color w:val="000000" w:themeColor="text1"/>
        </w:rPr>
      </w:pPr>
      <w:r w:rsidRPr="00C91314">
        <w:rPr>
          <w:rFonts w:ascii="Verdana" w:hAnsi="Verdana"/>
          <w:b/>
          <w:bCs/>
          <w:iCs/>
          <w:color w:val="000000" w:themeColor="text1"/>
        </w:rPr>
        <w:t>I can say no online if I need to:</w:t>
      </w:r>
      <w:r w:rsidRPr="00C91314">
        <w:rPr>
          <w:rFonts w:ascii="Verdana" w:hAnsi="Verdana"/>
          <w:bCs/>
          <w:iCs/>
          <w:color w:val="000000" w:themeColor="text1"/>
        </w:rPr>
        <w:t xml:space="preserve"> I don’t have to do something just because someone dares or challenges me to do it, or to keep a secret. If I get asked anything that makes me worried, upset or just confused, I will say no, stop chatting and tell a trusted adult immediately.</w:t>
      </w:r>
    </w:p>
    <w:p w14:paraId="29F97332" w14:textId="77777777" w:rsidR="00C91314" w:rsidRPr="00C91314" w:rsidRDefault="00C91314" w:rsidP="00C91314">
      <w:pPr>
        <w:numPr>
          <w:ilvl w:val="0"/>
          <w:numId w:val="6"/>
        </w:numPr>
        <w:spacing w:after="0" w:line="312" w:lineRule="auto"/>
        <w:ind w:right="425"/>
        <w:jc w:val="both"/>
        <w:rPr>
          <w:rFonts w:ascii="Verdana" w:hAnsi="Verdana"/>
          <w:bCs/>
          <w:iCs/>
          <w:color w:val="000000" w:themeColor="text1"/>
        </w:rPr>
      </w:pPr>
      <w:r w:rsidRPr="00C91314">
        <w:rPr>
          <w:rFonts w:ascii="Verdana" w:hAnsi="Verdana"/>
          <w:b/>
          <w:bCs/>
          <w:iCs/>
          <w:color w:val="000000" w:themeColor="text1"/>
        </w:rPr>
        <w:t>I am a safe researcher</w:t>
      </w:r>
      <w:r w:rsidRPr="00C91314">
        <w:rPr>
          <w:rFonts w:ascii="Verdana" w:hAnsi="Verdana"/>
          <w:bCs/>
          <w:iCs/>
          <w:color w:val="000000" w:themeColor="text1"/>
        </w:rPr>
        <w:t>: I use safe search tools approved by my trusted adults. I know I can’t believe everything I see, and I know which sites to trust, and how to double check information I come across.</w:t>
      </w:r>
    </w:p>
    <w:p w14:paraId="63F0848F" w14:textId="77777777" w:rsidR="00426300" w:rsidRDefault="00C91314" w:rsidP="00426300">
      <w:pPr>
        <w:numPr>
          <w:ilvl w:val="0"/>
          <w:numId w:val="6"/>
        </w:numPr>
        <w:spacing w:after="0" w:line="312" w:lineRule="auto"/>
        <w:ind w:right="425"/>
        <w:jc w:val="both"/>
        <w:rPr>
          <w:rFonts w:ascii="Verdana" w:hAnsi="Verdana"/>
          <w:bCs/>
          <w:iCs/>
          <w:color w:val="000000" w:themeColor="text1"/>
        </w:rPr>
      </w:pPr>
      <w:r w:rsidRPr="00C91314">
        <w:rPr>
          <w:rFonts w:ascii="Verdana" w:hAnsi="Verdana"/>
          <w:b/>
          <w:bCs/>
          <w:iCs/>
          <w:color w:val="000000" w:themeColor="text1"/>
        </w:rPr>
        <w:t>I don’t livestream on my own</w:t>
      </w:r>
      <w:r w:rsidRPr="00C91314">
        <w:rPr>
          <w:rFonts w:ascii="Verdana" w:hAnsi="Verdana"/>
          <w:bCs/>
          <w:iCs/>
          <w:color w:val="000000" w:themeColor="text1"/>
        </w:rPr>
        <w:t xml:space="preserve">: I check with a trusted adult before I video chat with anybody for the first time. </w:t>
      </w:r>
    </w:p>
    <w:p w14:paraId="48DB8B0C" w14:textId="129053CF" w:rsidR="00426300" w:rsidRPr="00E3539A" w:rsidRDefault="00426300" w:rsidP="00426300">
      <w:pPr>
        <w:numPr>
          <w:ilvl w:val="0"/>
          <w:numId w:val="6"/>
        </w:numPr>
        <w:spacing w:after="0" w:line="312" w:lineRule="auto"/>
        <w:ind w:right="425"/>
        <w:jc w:val="both"/>
        <w:rPr>
          <w:rFonts w:ascii="Verdana" w:hAnsi="Verdana"/>
          <w:color w:val="000000" w:themeColor="text1"/>
        </w:rPr>
      </w:pPr>
      <w:r w:rsidRPr="00E3539A">
        <w:rPr>
          <w:rFonts w:ascii="Verdana" w:hAnsi="Verdana"/>
          <w:b/>
          <w:bCs/>
          <w:color w:val="000000" w:themeColor="text1"/>
        </w:rPr>
        <w:t xml:space="preserve">I leave personal devices at home: </w:t>
      </w:r>
      <w:r w:rsidRPr="00E3539A">
        <w:rPr>
          <w:rFonts w:ascii="Verdana" w:hAnsi="Verdana"/>
          <w:color w:val="000000" w:themeColor="text1"/>
        </w:rPr>
        <w:t>I know school is a mobile phone free space, so I will not bring a mobile phone, smartwatch,</w:t>
      </w:r>
      <w:r w:rsidR="00132075">
        <w:rPr>
          <w:rFonts w:ascii="Verdana" w:hAnsi="Verdana"/>
          <w:color w:val="000000" w:themeColor="text1"/>
        </w:rPr>
        <w:t xml:space="preserve"> smart glasses</w:t>
      </w:r>
      <w:r w:rsidRPr="00E3539A">
        <w:rPr>
          <w:rFonts w:ascii="Verdana" w:hAnsi="Verdana"/>
          <w:color w:val="000000" w:themeColor="text1"/>
        </w:rPr>
        <w:t xml:space="preserve"> or personal device to school.</w:t>
      </w:r>
    </w:p>
    <w:p w14:paraId="29721C49" w14:textId="77777777" w:rsidR="00426300" w:rsidRPr="00E3539A" w:rsidRDefault="00426300" w:rsidP="00426300">
      <w:pPr>
        <w:numPr>
          <w:ilvl w:val="0"/>
          <w:numId w:val="10"/>
        </w:numPr>
        <w:tabs>
          <w:tab w:val="num" w:pos="720"/>
        </w:tabs>
        <w:spacing w:after="0" w:line="312" w:lineRule="auto"/>
        <w:ind w:right="425"/>
        <w:jc w:val="both"/>
        <w:rPr>
          <w:rFonts w:ascii="Verdana" w:hAnsi="Verdana"/>
          <w:color w:val="000000" w:themeColor="text1"/>
        </w:rPr>
      </w:pPr>
      <w:r w:rsidRPr="00E3539A">
        <w:rPr>
          <w:rFonts w:ascii="Verdana" w:hAnsi="Verdana"/>
          <w:color w:val="000000" w:themeColor="text1"/>
        </w:rPr>
        <w:t>Travel Permission: If I need to bring a phone for travelling to and from school safely, my parent/carer must get written permission from the school first.</w:t>
      </w:r>
    </w:p>
    <w:p w14:paraId="19B3D697" w14:textId="77777777" w:rsidR="00426300" w:rsidRPr="00E3539A" w:rsidRDefault="00426300" w:rsidP="00426300">
      <w:pPr>
        <w:numPr>
          <w:ilvl w:val="0"/>
          <w:numId w:val="10"/>
        </w:numPr>
        <w:tabs>
          <w:tab w:val="num" w:pos="720"/>
        </w:tabs>
        <w:spacing w:after="0" w:line="312" w:lineRule="auto"/>
        <w:ind w:right="425"/>
        <w:jc w:val="both"/>
        <w:rPr>
          <w:rFonts w:ascii="Verdana" w:hAnsi="Verdana"/>
          <w:color w:val="000000" w:themeColor="text1"/>
        </w:rPr>
      </w:pPr>
      <w:r w:rsidRPr="00E3539A">
        <w:rPr>
          <w:rFonts w:ascii="Verdana" w:hAnsi="Verdana"/>
          <w:color w:val="000000" w:themeColor="text1"/>
        </w:rPr>
        <w:t>Switch Off &amp; Hand In: If permitted for travel, I will switch my device off before entering school grounds and hand it in immediately to be stored securely until home time.</w:t>
      </w:r>
    </w:p>
    <w:p w14:paraId="233C2FEE" w14:textId="77777777" w:rsidR="00426300" w:rsidRPr="00E3539A" w:rsidRDefault="00426300" w:rsidP="00426300">
      <w:pPr>
        <w:numPr>
          <w:ilvl w:val="0"/>
          <w:numId w:val="10"/>
        </w:numPr>
        <w:tabs>
          <w:tab w:val="num" w:pos="720"/>
        </w:tabs>
        <w:spacing w:after="0" w:line="312" w:lineRule="auto"/>
        <w:ind w:right="425"/>
        <w:jc w:val="both"/>
        <w:rPr>
          <w:rFonts w:ascii="Verdana" w:hAnsi="Verdana"/>
          <w:color w:val="000000" w:themeColor="text1"/>
        </w:rPr>
      </w:pPr>
      <w:r w:rsidRPr="00E3539A">
        <w:rPr>
          <w:rFonts w:ascii="Verdana" w:hAnsi="Verdana"/>
          <w:color w:val="000000" w:themeColor="text1"/>
        </w:rPr>
        <w:t>Special Exemptions: I will only access a device during the school day if I have approved permission from the Headteacher for medical or learning needs.</w:t>
      </w:r>
    </w:p>
    <w:p w14:paraId="57078577" w14:textId="77777777" w:rsidR="00426300" w:rsidRPr="00E3539A" w:rsidRDefault="00426300" w:rsidP="00426300">
      <w:pPr>
        <w:numPr>
          <w:ilvl w:val="0"/>
          <w:numId w:val="10"/>
        </w:numPr>
        <w:tabs>
          <w:tab w:val="num" w:pos="720"/>
        </w:tabs>
        <w:spacing w:after="0" w:line="312" w:lineRule="auto"/>
        <w:ind w:right="425"/>
        <w:jc w:val="both"/>
        <w:rPr>
          <w:rFonts w:ascii="Verdana" w:hAnsi="Verdana"/>
          <w:color w:val="000000" w:themeColor="text1"/>
        </w:rPr>
      </w:pPr>
      <w:r w:rsidRPr="00E3539A">
        <w:rPr>
          <w:rFonts w:ascii="Verdana" w:hAnsi="Verdana"/>
          <w:color w:val="000000" w:themeColor="text1"/>
        </w:rPr>
        <w:t>No Misuse: I will never use a personal device on school grounds to take photos or videos, make calls, send messages, browse the internet, or access social media.</w:t>
      </w:r>
    </w:p>
    <w:p w14:paraId="5698156C" w14:textId="77777777" w:rsidR="00426300" w:rsidRPr="00E3539A" w:rsidRDefault="00426300" w:rsidP="00426300">
      <w:pPr>
        <w:numPr>
          <w:ilvl w:val="0"/>
          <w:numId w:val="10"/>
        </w:numPr>
        <w:tabs>
          <w:tab w:val="num" w:pos="720"/>
        </w:tabs>
        <w:spacing w:after="0" w:line="312" w:lineRule="auto"/>
        <w:ind w:right="425"/>
        <w:jc w:val="both"/>
        <w:rPr>
          <w:rFonts w:ascii="Verdana" w:hAnsi="Verdana"/>
          <w:b/>
          <w:bCs/>
          <w:color w:val="000000" w:themeColor="text1"/>
        </w:rPr>
      </w:pPr>
      <w:r w:rsidRPr="00E3539A">
        <w:rPr>
          <w:rFonts w:ascii="Verdana" w:hAnsi="Verdana"/>
          <w:color w:val="000000" w:themeColor="text1"/>
        </w:rPr>
        <w:t>Contacting Home: If my family needs to contact me, or if I need to speak to them during the school day, it will always be done through the school office.</w:t>
      </w:r>
    </w:p>
    <w:p w14:paraId="54BE0001" w14:textId="77777777" w:rsidR="00C91314" w:rsidRPr="00E3539A" w:rsidRDefault="00C91314" w:rsidP="00C91314">
      <w:pPr>
        <w:spacing w:after="0" w:line="312" w:lineRule="auto"/>
        <w:ind w:left="714" w:right="425"/>
        <w:jc w:val="both"/>
        <w:rPr>
          <w:rFonts w:ascii="Verdana" w:hAnsi="Verdana"/>
          <w:bCs/>
          <w:color w:val="000000" w:themeColor="text1"/>
        </w:rPr>
      </w:pPr>
      <w:r w:rsidRPr="00E3539A">
        <w:rPr>
          <w:rFonts w:ascii="Verdana" w:hAnsi="Verdana"/>
          <w:bCs/>
          <w:color w:val="000000" w:themeColor="text1"/>
        </w:rPr>
        <w:t xml:space="preserve"> </w:t>
      </w:r>
    </w:p>
    <w:p w14:paraId="76542C6B" w14:textId="1F9CF69B" w:rsidR="00C91314" w:rsidRPr="00C91314" w:rsidRDefault="00C91314" w:rsidP="00C91314">
      <w:pPr>
        <w:pStyle w:val="IntenseQuote"/>
        <w:ind w:left="720"/>
        <w:rPr>
          <w:rFonts w:ascii="Verdana" w:hAnsi="Verdana"/>
          <w:i w:val="0"/>
          <w:iCs w:val="0"/>
          <w:sz w:val="36"/>
          <w:szCs w:val="36"/>
        </w:rPr>
      </w:pPr>
      <w:r w:rsidRPr="00C91314">
        <w:rPr>
          <w:rFonts w:ascii="Verdana" w:hAnsi="Verdana"/>
          <w:i w:val="0"/>
          <w:iCs w:val="0"/>
          <w:sz w:val="36"/>
          <w:szCs w:val="36"/>
        </w:rPr>
        <w:t xml:space="preserve">Being </w:t>
      </w:r>
      <w:r>
        <w:rPr>
          <w:rFonts w:ascii="Verdana" w:hAnsi="Verdana"/>
          <w:i w:val="0"/>
          <w:iCs w:val="0"/>
          <w:sz w:val="36"/>
          <w:szCs w:val="36"/>
        </w:rPr>
        <w:t>Kind</w:t>
      </w:r>
    </w:p>
    <w:p w14:paraId="2C85965B" w14:textId="77777777" w:rsidR="00C91314" w:rsidRPr="00C91314" w:rsidRDefault="00C91314" w:rsidP="00C91314">
      <w:pPr>
        <w:numPr>
          <w:ilvl w:val="0"/>
          <w:numId w:val="7"/>
        </w:numPr>
        <w:spacing w:after="0" w:line="312" w:lineRule="auto"/>
        <w:ind w:right="425"/>
        <w:jc w:val="both"/>
        <w:rPr>
          <w:rFonts w:ascii="Verdana" w:hAnsi="Verdana"/>
          <w:bCs/>
          <w:iCs/>
          <w:color w:val="000000" w:themeColor="text1"/>
        </w:rPr>
      </w:pPr>
      <w:r w:rsidRPr="00C91314">
        <w:rPr>
          <w:rFonts w:ascii="Verdana" w:hAnsi="Verdana"/>
          <w:b/>
          <w:bCs/>
          <w:iCs/>
          <w:color w:val="000000" w:themeColor="text1"/>
        </w:rPr>
        <w:t>I am a good friend and ally:</w:t>
      </w:r>
      <w:r w:rsidRPr="00C91314">
        <w:rPr>
          <w:rFonts w:ascii="Verdana" w:hAnsi="Verdana"/>
          <w:bCs/>
          <w:iCs/>
          <w:color w:val="000000" w:themeColor="text1"/>
        </w:rPr>
        <w:t xml:space="preserve"> I will not post or share unkind, rude, or hurtful messages, images, or videos. If a friend is worried or needs help, I remind them to talk to an adult, report it, or even do it for them.</w:t>
      </w:r>
    </w:p>
    <w:p w14:paraId="1BE5F475" w14:textId="77777777" w:rsidR="00C91314" w:rsidRPr="00C91314" w:rsidRDefault="00C91314" w:rsidP="00C91314">
      <w:pPr>
        <w:numPr>
          <w:ilvl w:val="0"/>
          <w:numId w:val="7"/>
        </w:numPr>
        <w:spacing w:after="0" w:line="312" w:lineRule="auto"/>
        <w:ind w:right="425"/>
        <w:jc w:val="both"/>
        <w:rPr>
          <w:rFonts w:ascii="Verdana" w:hAnsi="Verdana"/>
          <w:bCs/>
          <w:iCs/>
          <w:color w:val="000000" w:themeColor="text1"/>
        </w:rPr>
      </w:pPr>
      <w:r w:rsidRPr="00C91314">
        <w:rPr>
          <w:rFonts w:ascii="Verdana" w:hAnsi="Verdana"/>
          <w:b/>
          <w:bCs/>
          <w:iCs/>
          <w:color w:val="000000" w:themeColor="text1"/>
        </w:rPr>
        <w:t>I know what 'banter' means:</w:t>
      </w:r>
      <w:r w:rsidRPr="00C91314">
        <w:rPr>
          <w:rFonts w:ascii="Verdana" w:hAnsi="Verdana"/>
          <w:bCs/>
          <w:iCs/>
          <w:color w:val="000000" w:themeColor="text1"/>
        </w:rPr>
        <w:t xml:space="preserve"> I know that calling someone names is not 'fun' or 'banter'—it can hurt people. </w:t>
      </w:r>
    </w:p>
    <w:p w14:paraId="5FDFE659" w14:textId="77777777" w:rsidR="00C91314" w:rsidRPr="00C91314" w:rsidRDefault="00C91314" w:rsidP="00C91314">
      <w:pPr>
        <w:numPr>
          <w:ilvl w:val="0"/>
          <w:numId w:val="7"/>
        </w:numPr>
        <w:spacing w:after="0" w:line="312" w:lineRule="auto"/>
        <w:ind w:right="425"/>
        <w:jc w:val="both"/>
        <w:rPr>
          <w:rFonts w:ascii="Verdana" w:hAnsi="Verdana"/>
          <w:bCs/>
          <w:iCs/>
          <w:color w:val="000000" w:themeColor="text1"/>
        </w:rPr>
      </w:pPr>
      <w:r w:rsidRPr="00C91314">
        <w:rPr>
          <w:rFonts w:ascii="Verdana" w:hAnsi="Verdana"/>
          <w:b/>
          <w:bCs/>
          <w:iCs/>
          <w:color w:val="000000" w:themeColor="text1"/>
        </w:rPr>
        <w:t>I don't take secret photos or videos:</w:t>
      </w:r>
      <w:r w:rsidRPr="00C91314">
        <w:rPr>
          <w:rFonts w:ascii="Verdana" w:hAnsi="Verdana"/>
          <w:bCs/>
          <w:iCs/>
          <w:color w:val="000000" w:themeColor="text1"/>
        </w:rPr>
        <w:t xml:space="preserve"> I will not take pictures or videos of others without their permission. I will never create fake images, videos, or 'deepfakes' of anyone. </w:t>
      </w:r>
    </w:p>
    <w:p w14:paraId="2B94C6DD" w14:textId="77777777" w:rsidR="00C91314" w:rsidRPr="00C91314" w:rsidRDefault="00C91314" w:rsidP="00C91314">
      <w:pPr>
        <w:numPr>
          <w:ilvl w:val="0"/>
          <w:numId w:val="7"/>
        </w:numPr>
        <w:spacing w:after="0" w:line="312" w:lineRule="auto"/>
        <w:ind w:right="425"/>
        <w:jc w:val="both"/>
        <w:rPr>
          <w:rFonts w:ascii="Verdana" w:hAnsi="Verdana"/>
          <w:bCs/>
          <w:iCs/>
          <w:color w:val="000000" w:themeColor="text1"/>
        </w:rPr>
      </w:pPr>
      <w:r w:rsidRPr="00C91314">
        <w:rPr>
          <w:rFonts w:ascii="Verdana" w:hAnsi="Verdana"/>
          <w:b/>
          <w:bCs/>
          <w:iCs/>
          <w:color w:val="000000" w:themeColor="text1"/>
        </w:rPr>
        <w:t>I respect work:</w:t>
      </w:r>
      <w:r w:rsidRPr="00C91314">
        <w:rPr>
          <w:rFonts w:ascii="Verdana" w:hAnsi="Verdana"/>
          <w:bCs/>
          <w:iCs/>
          <w:color w:val="000000" w:themeColor="text1"/>
        </w:rPr>
        <w:t xml:space="preserve"> I only use other people's work (pictures or words) if I have permission. </w:t>
      </w:r>
    </w:p>
    <w:p w14:paraId="059DE0A9" w14:textId="77777777" w:rsidR="00C91314" w:rsidRPr="00C91314" w:rsidRDefault="00C91314" w:rsidP="00C91314">
      <w:pPr>
        <w:spacing w:after="0" w:line="312" w:lineRule="auto"/>
        <w:ind w:left="714" w:right="425"/>
        <w:jc w:val="both"/>
        <w:rPr>
          <w:rFonts w:ascii="Verdana" w:hAnsi="Verdana"/>
          <w:bCs/>
          <w:iCs/>
          <w:color w:val="000000" w:themeColor="text1"/>
        </w:rPr>
      </w:pPr>
    </w:p>
    <w:p w14:paraId="7608C2FC" w14:textId="52DE7D79" w:rsidR="00C91314" w:rsidRPr="00C91314" w:rsidRDefault="00C91314" w:rsidP="00C91314">
      <w:pPr>
        <w:pStyle w:val="IntenseQuote"/>
        <w:ind w:left="720"/>
        <w:rPr>
          <w:rFonts w:ascii="Verdana" w:hAnsi="Verdana"/>
          <w:i w:val="0"/>
          <w:iCs w:val="0"/>
          <w:sz w:val="36"/>
          <w:szCs w:val="36"/>
        </w:rPr>
      </w:pPr>
      <w:r>
        <w:rPr>
          <w:rFonts w:ascii="Verdana" w:hAnsi="Verdana"/>
          <w:i w:val="0"/>
          <w:iCs w:val="0"/>
          <w:sz w:val="36"/>
          <w:szCs w:val="36"/>
        </w:rPr>
        <w:t>Using Technology</w:t>
      </w:r>
    </w:p>
    <w:p w14:paraId="317FA9FB" w14:textId="77777777" w:rsidR="00C91314" w:rsidRPr="00C91314" w:rsidRDefault="00C91314" w:rsidP="00C91314">
      <w:pPr>
        <w:numPr>
          <w:ilvl w:val="0"/>
          <w:numId w:val="8"/>
        </w:numPr>
        <w:spacing w:after="0" w:line="312" w:lineRule="auto"/>
        <w:ind w:right="425"/>
        <w:jc w:val="both"/>
        <w:rPr>
          <w:rFonts w:ascii="Verdana" w:hAnsi="Verdana"/>
          <w:bCs/>
          <w:iCs/>
          <w:color w:val="000000" w:themeColor="text1"/>
        </w:rPr>
      </w:pPr>
      <w:r w:rsidRPr="00C91314">
        <w:rPr>
          <w:rFonts w:ascii="Verdana" w:hAnsi="Verdana"/>
          <w:b/>
          <w:bCs/>
          <w:iCs/>
          <w:color w:val="000000" w:themeColor="text1"/>
        </w:rPr>
        <w:t>I check with an adult:</w:t>
      </w:r>
      <w:r w:rsidRPr="00C91314">
        <w:rPr>
          <w:rFonts w:ascii="Verdana" w:hAnsi="Verdana"/>
          <w:bCs/>
          <w:iCs/>
          <w:color w:val="000000" w:themeColor="text1"/>
        </w:rPr>
        <w:t xml:space="preserve"> I am careful when someone wants to be my friend. Unless I have met them face to face, I can’t be sure who they are. I will talk to a trusted adult before chatting with anyone new, even if they claim to be a friend or are a 'chatbot'. </w:t>
      </w:r>
    </w:p>
    <w:p w14:paraId="09A8DB6D" w14:textId="77777777" w:rsidR="00C91314" w:rsidRPr="00C91314" w:rsidRDefault="00C91314" w:rsidP="00C91314">
      <w:pPr>
        <w:numPr>
          <w:ilvl w:val="0"/>
          <w:numId w:val="8"/>
        </w:numPr>
        <w:spacing w:after="0" w:line="312" w:lineRule="auto"/>
        <w:ind w:right="425"/>
        <w:jc w:val="both"/>
        <w:rPr>
          <w:rFonts w:ascii="Verdana" w:hAnsi="Verdana"/>
          <w:bCs/>
          <w:iCs/>
          <w:color w:val="000000" w:themeColor="text1"/>
        </w:rPr>
      </w:pPr>
      <w:r w:rsidRPr="00C91314">
        <w:rPr>
          <w:rFonts w:ascii="Verdana" w:hAnsi="Verdana"/>
          <w:b/>
          <w:bCs/>
          <w:iCs/>
          <w:color w:val="000000" w:themeColor="text1"/>
        </w:rPr>
        <w:t>I know my body is mine:</w:t>
      </w:r>
      <w:r w:rsidRPr="00C91314">
        <w:rPr>
          <w:rFonts w:ascii="Verdana" w:hAnsi="Verdana"/>
          <w:bCs/>
          <w:iCs/>
          <w:color w:val="000000" w:themeColor="text1"/>
        </w:rPr>
        <w:t xml:space="preserve"> I will not send photos or videos of myself or get changed in front of a camera. If I feel uncomfortable, I will stop and tell a trusted adult. </w:t>
      </w:r>
    </w:p>
    <w:p w14:paraId="2DF6A4E3" w14:textId="77777777" w:rsidR="00C91314" w:rsidRPr="00C91314" w:rsidRDefault="00C91314" w:rsidP="00C91314">
      <w:pPr>
        <w:numPr>
          <w:ilvl w:val="0"/>
          <w:numId w:val="8"/>
        </w:numPr>
        <w:spacing w:after="0" w:line="312" w:lineRule="auto"/>
        <w:ind w:right="425"/>
        <w:jc w:val="both"/>
        <w:rPr>
          <w:rFonts w:ascii="Verdana" w:hAnsi="Verdana"/>
          <w:bCs/>
          <w:iCs/>
          <w:color w:val="000000" w:themeColor="text1"/>
        </w:rPr>
      </w:pPr>
      <w:r w:rsidRPr="00C91314">
        <w:rPr>
          <w:rFonts w:ascii="Verdana" w:hAnsi="Verdana"/>
          <w:b/>
          <w:bCs/>
          <w:iCs/>
          <w:color w:val="000000" w:themeColor="text1"/>
        </w:rPr>
        <w:t>I don't pretend to be someone else:</w:t>
      </w:r>
      <w:r w:rsidRPr="00C91314">
        <w:rPr>
          <w:rFonts w:ascii="Verdana" w:hAnsi="Verdana"/>
          <w:bCs/>
          <w:iCs/>
          <w:color w:val="000000" w:themeColor="text1"/>
        </w:rPr>
        <w:t xml:space="preserve"> I am always honest about who I am online. </w:t>
      </w:r>
    </w:p>
    <w:p w14:paraId="6A206C75" w14:textId="77777777" w:rsidR="00C91314" w:rsidRPr="00C91314" w:rsidRDefault="00C91314" w:rsidP="00C91314">
      <w:pPr>
        <w:numPr>
          <w:ilvl w:val="0"/>
          <w:numId w:val="8"/>
        </w:numPr>
        <w:spacing w:after="0" w:line="312" w:lineRule="auto"/>
        <w:ind w:right="425"/>
        <w:jc w:val="both"/>
        <w:rPr>
          <w:rFonts w:ascii="Verdana" w:hAnsi="Verdana"/>
          <w:bCs/>
          <w:iCs/>
          <w:color w:val="000000" w:themeColor="text1"/>
        </w:rPr>
      </w:pPr>
      <w:r w:rsidRPr="00C91314">
        <w:rPr>
          <w:rFonts w:ascii="Verdana" w:hAnsi="Verdana"/>
          <w:b/>
          <w:bCs/>
          <w:iCs/>
          <w:color w:val="000000" w:themeColor="text1"/>
        </w:rPr>
        <w:t>I am careful what I share and protect my online reputation:</w:t>
      </w:r>
      <w:r w:rsidRPr="00C91314">
        <w:rPr>
          <w:rFonts w:ascii="Verdana" w:hAnsi="Verdana"/>
          <w:bCs/>
          <w:iCs/>
          <w:color w:val="000000" w:themeColor="text1"/>
        </w:rPr>
        <w:t xml:space="preserve"> I know anything I do can be shared and might stay online forever (even on Snapchat or if I delete it).</w:t>
      </w:r>
    </w:p>
    <w:p w14:paraId="78EDB618" w14:textId="77777777" w:rsidR="00C91314" w:rsidRPr="00C91314" w:rsidRDefault="00C91314" w:rsidP="00C91314">
      <w:pPr>
        <w:spacing w:after="0" w:line="312" w:lineRule="auto"/>
        <w:ind w:left="714" w:right="425"/>
        <w:jc w:val="both"/>
        <w:rPr>
          <w:rFonts w:ascii="Verdana" w:hAnsi="Verdana"/>
          <w:bCs/>
          <w:iCs/>
          <w:color w:val="000000" w:themeColor="text1"/>
        </w:rPr>
      </w:pPr>
    </w:p>
    <w:p w14:paraId="526F9EA5" w14:textId="77777777" w:rsidR="00C91314" w:rsidRPr="00743FEC" w:rsidRDefault="00C91314" w:rsidP="007F3C2B">
      <w:pPr>
        <w:pStyle w:val="IntenseQuote"/>
        <w:rPr>
          <w:rFonts w:ascii="Verdana" w:hAnsi="Verdana"/>
          <w:i w:val="0"/>
          <w:iCs w:val="0"/>
          <w:sz w:val="36"/>
          <w:szCs w:val="36"/>
        </w:rPr>
      </w:pPr>
      <w:r w:rsidRPr="00743FEC">
        <w:rPr>
          <w:rFonts w:ascii="Verdana" w:hAnsi="Verdana"/>
          <w:i w:val="0"/>
          <w:iCs w:val="0"/>
          <w:sz w:val="36"/>
          <w:szCs w:val="36"/>
        </w:rPr>
        <w:t>What to do if something goes wrong</w:t>
      </w:r>
    </w:p>
    <w:p w14:paraId="1F25F763" w14:textId="77777777" w:rsidR="00C91314" w:rsidRPr="00C91314" w:rsidRDefault="00C91314" w:rsidP="00C91314">
      <w:pPr>
        <w:numPr>
          <w:ilvl w:val="0"/>
          <w:numId w:val="9"/>
        </w:numPr>
        <w:spacing w:after="0" w:line="312" w:lineRule="auto"/>
        <w:ind w:right="425"/>
        <w:jc w:val="both"/>
        <w:rPr>
          <w:rFonts w:ascii="Verdana" w:hAnsi="Verdana"/>
          <w:bCs/>
          <w:iCs/>
          <w:color w:val="000000" w:themeColor="text1"/>
        </w:rPr>
      </w:pPr>
      <w:r w:rsidRPr="00C91314">
        <w:rPr>
          <w:rFonts w:ascii="Verdana" w:hAnsi="Verdana"/>
          <w:b/>
          <w:bCs/>
          <w:iCs/>
          <w:color w:val="000000" w:themeColor="text1"/>
        </w:rPr>
        <w:t>It’s not my fault:</w:t>
      </w:r>
      <w:r w:rsidRPr="00C91314">
        <w:rPr>
          <w:rFonts w:ascii="Verdana" w:hAnsi="Verdana"/>
          <w:bCs/>
          <w:iCs/>
          <w:color w:val="000000" w:themeColor="text1"/>
        </w:rPr>
        <w:t xml:space="preserve"> If I see something bad online or receive an unkind message, it is </w:t>
      </w:r>
      <w:r w:rsidRPr="00C91314">
        <w:rPr>
          <w:rFonts w:ascii="Verdana" w:hAnsi="Verdana"/>
          <w:b/>
          <w:bCs/>
          <w:iCs/>
          <w:color w:val="000000" w:themeColor="text1"/>
        </w:rPr>
        <w:t>not</w:t>
      </w:r>
      <w:r w:rsidRPr="00C91314">
        <w:rPr>
          <w:rFonts w:ascii="Verdana" w:hAnsi="Verdana"/>
          <w:bCs/>
          <w:iCs/>
          <w:color w:val="000000" w:themeColor="text1"/>
        </w:rPr>
        <w:t xml:space="preserve"> my fault. I will not get in trouble for telling an adult. </w:t>
      </w:r>
    </w:p>
    <w:p w14:paraId="0E904378" w14:textId="77777777" w:rsidR="00C91314" w:rsidRPr="00C91314" w:rsidRDefault="00C91314" w:rsidP="00C91314">
      <w:pPr>
        <w:numPr>
          <w:ilvl w:val="0"/>
          <w:numId w:val="9"/>
        </w:numPr>
        <w:spacing w:after="0" w:line="312" w:lineRule="auto"/>
        <w:ind w:right="425"/>
        <w:jc w:val="both"/>
        <w:rPr>
          <w:rFonts w:ascii="Verdana" w:hAnsi="Verdana"/>
          <w:bCs/>
          <w:iCs/>
          <w:color w:val="000000" w:themeColor="text1"/>
        </w:rPr>
      </w:pPr>
      <w:r w:rsidRPr="00C91314">
        <w:rPr>
          <w:rFonts w:ascii="Verdana" w:hAnsi="Verdana"/>
          <w:b/>
          <w:bCs/>
          <w:iCs/>
          <w:color w:val="000000" w:themeColor="text1"/>
        </w:rPr>
        <w:t>I tell someone:</w:t>
      </w:r>
      <w:r w:rsidRPr="00C91314">
        <w:rPr>
          <w:rFonts w:ascii="Verdana" w:hAnsi="Verdana"/>
          <w:bCs/>
          <w:iCs/>
          <w:color w:val="000000" w:themeColor="text1"/>
        </w:rPr>
        <w:t xml:space="preserve"> If I see or experience something that makes me feel worried, upset, or confused, I will stop what I am doing and tell a trusted adult straight away. </w:t>
      </w:r>
    </w:p>
    <w:p w14:paraId="2944D2FE" w14:textId="77777777" w:rsidR="00AA07F2" w:rsidRPr="006B22BC" w:rsidRDefault="00AA07F2" w:rsidP="00AA07F2">
      <w:pPr>
        <w:spacing w:after="0" w:line="312" w:lineRule="auto"/>
        <w:ind w:left="714" w:right="425"/>
        <w:jc w:val="both"/>
        <w:rPr>
          <w:rFonts w:ascii="Verdana" w:hAnsi="Verdana"/>
        </w:rPr>
      </w:pPr>
    </w:p>
    <w:p w14:paraId="5F29AE89" w14:textId="77777777" w:rsidR="00AA07F2" w:rsidRPr="006B22BC" w:rsidRDefault="00AA07F2" w:rsidP="00AA07F2">
      <w:pPr>
        <w:spacing w:after="0"/>
        <w:jc w:val="center"/>
        <w:rPr>
          <w:rFonts w:ascii="Verdana" w:hAnsi="Verdana"/>
          <w:b/>
        </w:rPr>
      </w:pPr>
      <w:r w:rsidRPr="006B22BC">
        <w:rPr>
          <w:rFonts w:ascii="Verdana" w:hAnsi="Verdana"/>
          <w:b/>
        </w:rPr>
        <w:t>~~~~~~~~~~~~~~~~~~~~~</w:t>
      </w:r>
    </w:p>
    <w:p w14:paraId="33382570" w14:textId="77777777" w:rsidR="00743FEC" w:rsidRDefault="00743FEC" w:rsidP="00AA7178">
      <w:pPr>
        <w:spacing w:line="440" w:lineRule="exact"/>
        <w:ind w:right="425"/>
        <w:rPr>
          <w:rFonts w:ascii="Verdana" w:hAnsi="Verdana" w:cstheme="minorHAnsi"/>
          <w:bCs/>
        </w:rPr>
      </w:pPr>
    </w:p>
    <w:p w14:paraId="4105FD68" w14:textId="1C7442EC" w:rsidR="00AA7178" w:rsidRPr="006B22BC" w:rsidRDefault="00862D6E" w:rsidP="00AA7178">
      <w:pPr>
        <w:spacing w:line="440" w:lineRule="exact"/>
        <w:ind w:right="425"/>
        <w:rPr>
          <w:rFonts w:ascii="Verdana" w:hAnsi="Verdana" w:cstheme="minorHAnsi"/>
          <w:bCs/>
        </w:rPr>
      </w:pPr>
      <w:r w:rsidRPr="006B22BC">
        <w:rPr>
          <w:rFonts w:ascii="Verdana" w:hAnsi="Verdana" w:cstheme="minorHAnsi"/>
          <w:bCs/>
        </w:rPr>
        <w:t>At school</w:t>
      </w:r>
      <w:r w:rsidR="0036448F">
        <w:rPr>
          <w:rFonts w:ascii="Verdana" w:hAnsi="Verdana" w:cstheme="minorHAnsi"/>
          <w:bCs/>
        </w:rPr>
        <w:t>, my trusted adult</w:t>
      </w:r>
      <w:r w:rsidR="0039312C">
        <w:rPr>
          <w:rFonts w:ascii="Verdana" w:hAnsi="Verdana" w:cstheme="minorHAnsi"/>
          <w:bCs/>
        </w:rPr>
        <w:t xml:space="preserve">/s is/are: </w:t>
      </w:r>
      <w:r w:rsidR="008A2BF2" w:rsidRPr="006B22BC">
        <w:rPr>
          <w:rFonts w:ascii="Verdana" w:hAnsi="Verdana"/>
          <w:b/>
        </w:rPr>
        <w:t>________________________________</w:t>
      </w:r>
    </w:p>
    <w:p w14:paraId="0EFB2EDD" w14:textId="3B98096C" w:rsidR="00862D6E" w:rsidRPr="006B22BC" w:rsidRDefault="0039312C" w:rsidP="00862D6E">
      <w:pPr>
        <w:spacing w:line="440" w:lineRule="exact"/>
        <w:ind w:right="425"/>
        <w:rPr>
          <w:rFonts w:ascii="Verdana" w:hAnsi="Verdana" w:cstheme="minorHAnsi"/>
          <w:bCs/>
        </w:rPr>
      </w:pPr>
      <w:r>
        <w:rPr>
          <w:rFonts w:ascii="Verdana" w:hAnsi="Verdana" w:cstheme="minorHAnsi"/>
          <w:bCs/>
        </w:rPr>
        <w:t xml:space="preserve">At home, my trusted adult/s is/are: </w:t>
      </w:r>
      <w:r w:rsidR="00365803" w:rsidRPr="006B22BC">
        <w:rPr>
          <w:rFonts w:ascii="Verdana" w:hAnsi="Verdana" w:cstheme="minorHAnsi"/>
          <w:bCs/>
        </w:rPr>
        <w:t>__________________________________</w:t>
      </w:r>
    </w:p>
    <w:p w14:paraId="55418C2E" w14:textId="29FFD4F7" w:rsidR="00862D6E" w:rsidRPr="006B22BC" w:rsidRDefault="00862D6E" w:rsidP="00862D6E">
      <w:pPr>
        <w:spacing w:line="440" w:lineRule="auto"/>
        <w:ind w:right="425"/>
        <w:rPr>
          <w:rFonts w:ascii="Verdana" w:hAnsi="Verdana"/>
          <w:color w:val="000000" w:themeColor="text1"/>
        </w:rPr>
      </w:pPr>
      <w:r w:rsidRPr="006B22BC">
        <w:rPr>
          <w:rFonts w:ascii="Verdana" w:hAnsi="Verdana"/>
        </w:rPr>
        <w:t xml:space="preserve">I know I can also get in touch with </w:t>
      </w:r>
      <w:hyperlink r:id="rId13">
        <w:r w:rsidRPr="0036448F">
          <w:rPr>
            <w:rFonts w:ascii="Verdana" w:hAnsi="Verdana"/>
            <w:color w:val="0000FF"/>
            <w:u w:val="single"/>
          </w:rPr>
          <w:t>Childline</w:t>
        </w:r>
      </w:hyperlink>
      <w:r w:rsidR="0036448F" w:rsidRPr="0036448F">
        <w:rPr>
          <w:rFonts w:ascii="Verdana" w:hAnsi="Verdana"/>
        </w:rPr>
        <w:t xml:space="preserve"> at 0800 1111</w:t>
      </w:r>
    </w:p>
    <w:p w14:paraId="4EABADE2" w14:textId="58E17E3D" w:rsidR="00862D6E" w:rsidRPr="006B22BC" w:rsidRDefault="00CD63ED" w:rsidP="00862D6E">
      <w:pPr>
        <w:rPr>
          <w:rFonts w:ascii="Verdana" w:hAnsi="Verdana" w:cstheme="minorHAnsi"/>
        </w:rPr>
      </w:pPr>
      <w:r w:rsidRPr="006B22BC">
        <w:rPr>
          <w:rFonts w:ascii="Verdana" w:hAnsi="Verdana"/>
          <w:b/>
        </w:rPr>
        <w:t>Signed: _______________________</w:t>
      </w:r>
      <w:r w:rsidRPr="006B22BC">
        <w:rPr>
          <w:rFonts w:ascii="Verdana" w:hAnsi="Verdana"/>
          <w:b/>
        </w:rPr>
        <w:tab/>
        <w:t>Date</w:t>
      </w:r>
      <w:r w:rsidR="00560DC8">
        <w:rPr>
          <w:rFonts w:ascii="Verdana" w:hAnsi="Verdana"/>
          <w:b/>
        </w:rPr>
        <w:t>d</w:t>
      </w:r>
      <w:r w:rsidRPr="006B22BC">
        <w:rPr>
          <w:rFonts w:ascii="Verdana" w:hAnsi="Verdana"/>
          <w:b/>
        </w:rPr>
        <w:t>: ___________________</w:t>
      </w:r>
    </w:p>
    <w:p w14:paraId="63D54429" w14:textId="77777777" w:rsidR="00862D6E" w:rsidRPr="006B22BC" w:rsidRDefault="00862D6E" w:rsidP="00862D6E">
      <w:pPr>
        <w:rPr>
          <w:rFonts w:ascii="Verdana" w:hAnsi="Verdana" w:cstheme="minorHAnsi"/>
        </w:rPr>
      </w:pPr>
    </w:p>
    <w:p w14:paraId="07A4C326" w14:textId="77777777" w:rsidR="00862D6E" w:rsidRPr="006B22BC" w:rsidRDefault="00862D6E" w:rsidP="00862D6E">
      <w:pPr>
        <w:rPr>
          <w:rFonts w:ascii="Verdana" w:hAnsi="Verdana" w:cstheme="minorHAnsi"/>
        </w:rPr>
      </w:pPr>
    </w:p>
    <w:p w14:paraId="56DF2BA5" w14:textId="77777777" w:rsidR="00862D6E" w:rsidRPr="006B22BC" w:rsidRDefault="00862D6E" w:rsidP="00862D6E">
      <w:pPr>
        <w:rPr>
          <w:rFonts w:ascii="Verdana" w:hAnsi="Verdana" w:cstheme="minorHAnsi"/>
        </w:rPr>
      </w:pPr>
      <w:r w:rsidRPr="006B22BC">
        <w:rPr>
          <w:rFonts w:ascii="Verdana" w:hAnsi="Verdana" w:cstheme="minorHAnsi"/>
        </w:rPr>
        <w:br w:type="page"/>
      </w:r>
    </w:p>
    <w:p w14:paraId="4A9A448A" w14:textId="49060350" w:rsidR="00862D6E" w:rsidRPr="006B22BC" w:rsidRDefault="00862D6E" w:rsidP="00862D6E">
      <w:pPr>
        <w:spacing w:after="120" w:line="360" w:lineRule="auto"/>
        <w:ind w:left="360"/>
        <w:rPr>
          <w:rFonts w:ascii="Verdana" w:hAnsi="Verdana"/>
          <w:b/>
        </w:rPr>
      </w:pPr>
      <w:r w:rsidRPr="006B22BC">
        <w:rPr>
          <w:rFonts w:ascii="Verdana" w:hAnsi="Verdana"/>
          <w:b/>
        </w:rPr>
        <w:t>Review Schedule</w:t>
      </w:r>
    </w:p>
    <w:tbl>
      <w:tblPr>
        <w:tblStyle w:val="TableGrid"/>
        <w:tblW w:w="9699" w:type="dxa"/>
        <w:tblInd w:w="360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754"/>
        <w:gridCol w:w="6945"/>
      </w:tblGrid>
      <w:tr w:rsidR="00862D6E" w:rsidRPr="006B22BC" w14:paraId="0B5AB991" w14:textId="77777777" w:rsidTr="006B22BC">
        <w:tc>
          <w:tcPr>
            <w:tcW w:w="2754" w:type="dxa"/>
          </w:tcPr>
          <w:p w14:paraId="1B4435AE" w14:textId="77777777" w:rsidR="00862D6E" w:rsidRPr="006B22BC" w:rsidRDefault="00862D6E" w:rsidP="000636EA">
            <w:pPr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>Policy Author</w:t>
            </w:r>
          </w:p>
        </w:tc>
        <w:tc>
          <w:tcPr>
            <w:tcW w:w="6945" w:type="dxa"/>
          </w:tcPr>
          <w:p w14:paraId="22CC1BFF" w14:textId="77777777" w:rsidR="00862D6E" w:rsidRPr="006B22BC" w:rsidRDefault="00862D6E" w:rsidP="000636EA">
            <w:pPr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>Data Protection Officer (DPO)</w:t>
            </w:r>
          </w:p>
        </w:tc>
      </w:tr>
      <w:tr w:rsidR="00862D6E" w:rsidRPr="006B22BC" w14:paraId="72426261" w14:textId="77777777" w:rsidTr="006B22BC">
        <w:tc>
          <w:tcPr>
            <w:tcW w:w="2754" w:type="dxa"/>
          </w:tcPr>
          <w:p w14:paraId="328D9E6F" w14:textId="77777777" w:rsidR="00862D6E" w:rsidRPr="006B22BC" w:rsidRDefault="00862D6E" w:rsidP="000636EA">
            <w:pPr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>Policy Approver</w:t>
            </w:r>
          </w:p>
        </w:tc>
        <w:tc>
          <w:tcPr>
            <w:tcW w:w="6945" w:type="dxa"/>
          </w:tcPr>
          <w:p w14:paraId="7E03C8FC" w14:textId="75E8164E" w:rsidR="00862D6E" w:rsidRPr="006B22BC" w:rsidRDefault="00862D6E" w:rsidP="000636EA">
            <w:pPr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>Trust C</w:t>
            </w:r>
            <w:r w:rsidR="00AC178A">
              <w:rPr>
                <w:rFonts w:ascii="Verdana" w:hAnsi="Verdana"/>
                <w:szCs w:val="22"/>
              </w:rPr>
              <w:t>hief Operating Officer</w:t>
            </w:r>
          </w:p>
        </w:tc>
      </w:tr>
      <w:tr w:rsidR="00862D6E" w:rsidRPr="006B22BC" w14:paraId="0533E0BC" w14:textId="77777777" w:rsidTr="006B22BC">
        <w:tc>
          <w:tcPr>
            <w:tcW w:w="2754" w:type="dxa"/>
          </w:tcPr>
          <w:p w14:paraId="77C526BC" w14:textId="77777777" w:rsidR="00862D6E" w:rsidRPr="006B22BC" w:rsidRDefault="00862D6E" w:rsidP="000636EA">
            <w:pPr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>Current Policy Version</w:t>
            </w:r>
          </w:p>
        </w:tc>
        <w:tc>
          <w:tcPr>
            <w:tcW w:w="6945" w:type="dxa"/>
          </w:tcPr>
          <w:p w14:paraId="616BF21B" w14:textId="7BA341B1" w:rsidR="00862D6E" w:rsidRPr="006B22BC" w:rsidRDefault="0039312C" w:rsidP="000636EA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2.0</w:t>
            </w:r>
          </w:p>
        </w:tc>
      </w:tr>
      <w:tr w:rsidR="00862D6E" w:rsidRPr="006B22BC" w14:paraId="48336813" w14:textId="77777777" w:rsidTr="006B22BC">
        <w:tc>
          <w:tcPr>
            <w:tcW w:w="2754" w:type="dxa"/>
          </w:tcPr>
          <w:p w14:paraId="3241477E" w14:textId="77777777" w:rsidR="00862D6E" w:rsidRPr="006B22BC" w:rsidRDefault="00862D6E" w:rsidP="000636EA">
            <w:pPr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>Policy Effective From</w:t>
            </w:r>
          </w:p>
        </w:tc>
        <w:tc>
          <w:tcPr>
            <w:tcW w:w="6945" w:type="dxa"/>
          </w:tcPr>
          <w:p w14:paraId="0D607349" w14:textId="7184C6D9" w:rsidR="00862D6E" w:rsidRPr="006B22BC" w:rsidRDefault="00862D6E" w:rsidP="000636EA">
            <w:pPr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>1</w:t>
            </w:r>
            <w:r w:rsidRPr="006B22BC">
              <w:rPr>
                <w:rFonts w:ascii="Verdana" w:hAnsi="Verdana"/>
                <w:szCs w:val="22"/>
                <w:vertAlign w:val="superscript"/>
              </w:rPr>
              <w:t>st</w:t>
            </w:r>
            <w:r w:rsidRPr="006B22BC">
              <w:rPr>
                <w:rFonts w:ascii="Verdana" w:hAnsi="Verdana"/>
                <w:szCs w:val="22"/>
              </w:rPr>
              <w:t xml:space="preserve"> September 2</w:t>
            </w:r>
            <w:r w:rsidR="00501828" w:rsidRPr="006B22BC">
              <w:rPr>
                <w:rFonts w:ascii="Verdana" w:hAnsi="Verdana"/>
                <w:szCs w:val="22"/>
              </w:rPr>
              <w:t>02</w:t>
            </w:r>
            <w:r w:rsidR="0039312C">
              <w:rPr>
                <w:rFonts w:ascii="Verdana" w:hAnsi="Verdana"/>
                <w:szCs w:val="22"/>
              </w:rPr>
              <w:t>6</w:t>
            </w:r>
          </w:p>
        </w:tc>
      </w:tr>
      <w:tr w:rsidR="00862D6E" w:rsidRPr="006B22BC" w14:paraId="0E5252D3" w14:textId="77777777" w:rsidTr="006B22BC">
        <w:tc>
          <w:tcPr>
            <w:tcW w:w="2754" w:type="dxa"/>
          </w:tcPr>
          <w:p w14:paraId="772C6F59" w14:textId="77777777" w:rsidR="00862D6E" w:rsidRPr="006B22BC" w:rsidRDefault="00862D6E" w:rsidP="000636EA">
            <w:pPr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>Policy Review Date</w:t>
            </w:r>
          </w:p>
        </w:tc>
        <w:tc>
          <w:tcPr>
            <w:tcW w:w="6945" w:type="dxa"/>
          </w:tcPr>
          <w:p w14:paraId="7EB8B059" w14:textId="198742DA" w:rsidR="00862D6E" w:rsidRPr="006B22BC" w:rsidRDefault="00862D6E" w:rsidP="000636EA">
            <w:pPr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 xml:space="preserve">By </w:t>
            </w:r>
            <w:r w:rsidR="00B23596" w:rsidRPr="006B22BC">
              <w:rPr>
                <w:rFonts w:ascii="Verdana" w:hAnsi="Verdana"/>
                <w:szCs w:val="22"/>
              </w:rPr>
              <w:t>31</w:t>
            </w:r>
            <w:r w:rsidR="00B23596" w:rsidRPr="006B22BC">
              <w:rPr>
                <w:rFonts w:ascii="Verdana" w:hAnsi="Verdana"/>
                <w:szCs w:val="22"/>
                <w:vertAlign w:val="superscript"/>
              </w:rPr>
              <w:t>st</w:t>
            </w:r>
            <w:r w:rsidR="00B23596" w:rsidRPr="006B22BC">
              <w:rPr>
                <w:rFonts w:ascii="Verdana" w:hAnsi="Verdana"/>
                <w:szCs w:val="22"/>
              </w:rPr>
              <w:t xml:space="preserve"> August</w:t>
            </w:r>
            <w:r w:rsidRPr="006B22BC">
              <w:rPr>
                <w:rFonts w:ascii="Verdana" w:hAnsi="Verdana"/>
                <w:szCs w:val="22"/>
              </w:rPr>
              <w:t xml:space="preserve"> 202</w:t>
            </w:r>
            <w:r w:rsidR="0039312C">
              <w:rPr>
                <w:rFonts w:ascii="Verdana" w:hAnsi="Verdana"/>
                <w:szCs w:val="22"/>
              </w:rPr>
              <w:t>7</w:t>
            </w:r>
          </w:p>
        </w:tc>
      </w:tr>
    </w:tbl>
    <w:p w14:paraId="07403250" w14:textId="77777777" w:rsidR="00862D6E" w:rsidRPr="006B22BC" w:rsidRDefault="00862D6E" w:rsidP="00862D6E">
      <w:pPr>
        <w:spacing w:after="120" w:line="360" w:lineRule="auto"/>
        <w:ind w:left="360"/>
        <w:rPr>
          <w:rFonts w:ascii="Verdana" w:hAnsi="Verdana"/>
        </w:rPr>
      </w:pPr>
    </w:p>
    <w:p w14:paraId="44D6C961" w14:textId="1C4336E2" w:rsidR="00862D6E" w:rsidRPr="006B22BC" w:rsidRDefault="00862D6E" w:rsidP="00862D6E">
      <w:pPr>
        <w:spacing w:after="120" w:line="360" w:lineRule="auto"/>
        <w:ind w:left="360"/>
        <w:rPr>
          <w:rFonts w:ascii="Verdana" w:hAnsi="Verdana"/>
          <w:b/>
        </w:rPr>
      </w:pPr>
      <w:r w:rsidRPr="006B22BC">
        <w:rPr>
          <w:rFonts w:ascii="Verdana" w:hAnsi="Verdana"/>
          <w:b/>
        </w:rPr>
        <w:t>Revision Schedule</w:t>
      </w:r>
    </w:p>
    <w:tbl>
      <w:tblPr>
        <w:tblStyle w:val="TableGrid"/>
        <w:tblW w:w="9695" w:type="dxa"/>
        <w:tblInd w:w="360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153"/>
        <w:gridCol w:w="7135"/>
        <w:gridCol w:w="1407"/>
      </w:tblGrid>
      <w:tr w:rsidR="00862D6E" w:rsidRPr="006B22BC" w14:paraId="5E0997DC" w14:textId="77777777" w:rsidTr="000636EA">
        <w:tc>
          <w:tcPr>
            <w:tcW w:w="1068" w:type="dxa"/>
          </w:tcPr>
          <w:p w14:paraId="7EF86F6B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b/>
                <w:szCs w:val="22"/>
              </w:rPr>
            </w:pPr>
            <w:r w:rsidRPr="006B22BC">
              <w:rPr>
                <w:rFonts w:ascii="Verdana" w:hAnsi="Verdana"/>
                <w:b/>
                <w:szCs w:val="22"/>
              </w:rPr>
              <w:t>Version</w:t>
            </w:r>
          </w:p>
        </w:tc>
        <w:tc>
          <w:tcPr>
            <w:tcW w:w="7214" w:type="dxa"/>
          </w:tcPr>
          <w:p w14:paraId="1BD74C44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b/>
                <w:szCs w:val="22"/>
              </w:rPr>
            </w:pPr>
            <w:r w:rsidRPr="006B22BC">
              <w:rPr>
                <w:rFonts w:ascii="Verdana" w:hAnsi="Verdana"/>
                <w:b/>
                <w:szCs w:val="22"/>
              </w:rPr>
              <w:t>Revisions</w:t>
            </w:r>
          </w:p>
        </w:tc>
        <w:tc>
          <w:tcPr>
            <w:tcW w:w="1413" w:type="dxa"/>
          </w:tcPr>
          <w:p w14:paraId="2D9591DD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b/>
                <w:szCs w:val="22"/>
              </w:rPr>
            </w:pPr>
            <w:r w:rsidRPr="006B22BC">
              <w:rPr>
                <w:rFonts w:ascii="Verdana" w:hAnsi="Verdana"/>
                <w:b/>
                <w:szCs w:val="22"/>
              </w:rPr>
              <w:t>By whom</w:t>
            </w:r>
          </w:p>
        </w:tc>
      </w:tr>
      <w:tr w:rsidR="00862D6E" w:rsidRPr="006B22BC" w14:paraId="666F1582" w14:textId="77777777" w:rsidTr="000636EA">
        <w:tc>
          <w:tcPr>
            <w:tcW w:w="1068" w:type="dxa"/>
          </w:tcPr>
          <w:p w14:paraId="3113C530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>1.0</w:t>
            </w:r>
          </w:p>
        </w:tc>
        <w:tc>
          <w:tcPr>
            <w:tcW w:w="7214" w:type="dxa"/>
          </w:tcPr>
          <w:p w14:paraId="5E809C5A" w14:textId="4865362B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>Original document produced</w:t>
            </w:r>
          </w:p>
        </w:tc>
        <w:tc>
          <w:tcPr>
            <w:tcW w:w="1413" w:type="dxa"/>
          </w:tcPr>
          <w:p w14:paraId="06FB0157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>DPO</w:t>
            </w:r>
          </w:p>
        </w:tc>
      </w:tr>
      <w:tr w:rsidR="00862D6E" w:rsidRPr="006B22BC" w14:paraId="2553BB56" w14:textId="77777777" w:rsidTr="000636EA">
        <w:tc>
          <w:tcPr>
            <w:tcW w:w="1068" w:type="dxa"/>
          </w:tcPr>
          <w:p w14:paraId="4E991130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>1.1</w:t>
            </w:r>
          </w:p>
        </w:tc>
        <w:tc>
          <w:tcPr>
            <w:tcW w:w="7214" w:type="dxa"/>
          </w:tcPr>
          <w:p w14:paraId="61354D08" w14:textId="67492655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>Updated in line with KCSIE 2020 and COVID-19 (insertion of point 2, insertion of point 17; all other points reviewed, some with minor amendments made).</w:t>
            </w:r>
          </w:p>
        </w:tc>
        <w:tc>
          <w:tcPr>
            <w:tcW w:w="1413" w:type="dxa"/>
          </w:tcPr>
          <w:p w14:paraId="54D909A4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>DPO</w:t>
            </w:r>
          </w:p>
        </w:tc>
      </w:tr>
      <w:tr w:rsidR="00862D6E" w:rsidRPr="006B22BC" w14:paraId="661621F6" w14:textId="77777777" w:rsidTr="000636EA">
        <w:tc>
          <w:tcPr>
            <w:tcW w:w="1068" w:type="dxa"/>
          </w:tcPr>
          <w:p w14:paraId="18469528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>1.2</w:t>
            </w:r>
          </w:p>
        </w:tc>
        <w:tc>
          <w:tcPr>
            <w:tcW w:w="7214" w:type="dxa"/>
          </w:tcPr>
          <w:p w14:paraId="66D4DADF" w14:textId="11931055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>Reviewed in line with KCSIE 2021.  Minor updates to bullet points 1, 2 and 17.  Added Childline information to signature area of agreement.</w:t>
            </w:r>
          </w:p>
        </w:tc>
        <w:tc>
          <w:tcPr>
            <w:tcW w:w="1413" w:type="dxa"/>
          </w:tcPr>
          <w:p w14:paraId="0EDD97D3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>DPO</w:t>
            </w:r>
          </w:p>
        </w:tc>
      </w:tr>
      <w:tr w:rsidR="00862D6E" w:rsidRPr="006B22BC" w14:paraId="559A13BC" w14:textId="77777777" w:rsidTr="000636EA">
        <w:tc>
          <w:tcPr>
            <w:tcW w:w="1068" w:type="dxa"/>
          </w:tcPr>
          <w:p w14:paraId="7A21CFED" w14:textId="79AA22EF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>1.3</w:t>
            </w:r>
          </w:p>
        </w:tc>
        <w:tc>
          <w:tcPr>
            <w:tcW w:w="7214" w:type="dxa"/>
          </w:tcPr>
          <w:p w14:paraId="7E32B712" w14:textId="4716DEEF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 xml:space="preserve">Reviewed in line with KCSIE 2022.  </w:t>
            </w:r>
            <w:r w:rsidR="00B23596" w:rsidRPr="006B22BC">
              <w:rPr>
                <w:rFonts w:ascii="Verdana" w:hAnsi="Verdana"/>
                <w:szCs w:val="22"/>
              </w:rPr>
              <w:t>New bullets 2 and 6</w:t>
            </w:r>
            <w:r w:rsidR="001457D8" w:rsidRPr="006B22BC">
              <w:rPr>
                <w:rFonts w:ascii="Verdana" w:hAnsi="Verdana"/>
                <w:szCs w:val="22"/>
              </w:rPr>
              <w:t xml:space="preserve"> (old bullet 22 deleted)</w:t>
            </w:r>
            <w:r w:rsidR="001457D8" w:rsidRPr="006B22BC">
              <w:rPr>
                <w:rFonts w:ascii="Verdana" w:hAnsi="Verdana"/>
                <w:noProof/>
                <w:szCs w:val="22"/>
                <w:lang w:eastAsia="en-GB"/>
              </w:rPr>
              <w:t xml:space="preserve"> </w:t>
            </w:r>
            <w:r w:rsidR="00B23596" w:rsidRPr="006B22BC">
              <w:rPr>
                <w:rFonts w:ascii="Verdana" w:hAnsi="Verdana"/>
                <w:szCs w:val="22"/>
              </w:rPr>
              <w:t>.  Document rebranded.</w:t>
            </w:r>
          </w:p>
        </w:tc>
        <w:tc>
          <w:tcPr>
            <w:tcW w:w="1413" w:type="dxa"/>
          </w:tcPr>
          <w:p w14:paraId="7AA63707" w14:textId="5639D55F" w:rsidR="00862D6E" w:rsidRPr="006B22BC" w:rsidRDefault="00B23596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>DPO</w:t>
            </w:r>
          </w:p>
        </w:tc>
      </w:tr>
      <w:tr w:rsidR="00862D6E" w:rsidRPr="006B22BC" w14:paraId="636565DF" w14:textId="77777777" w:rsidTr="000636EA">
        <w:tc>
          <w:tcPr>
            <w:tcW w:w="1068" w:type="dxa"/>
          </w:tcPr>
          <w:p w14:paraId="12F3E772" w14:textId="24E2D9F4" w:rsidR="00862D6E" w:rsidRPr="006B22BC" w:rsidRDefault="006B5025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>1.4</w:t>
            </w:r>
          </w:p>
        </w:tc>
        <w:tc>
          <w:tcPr>
            <w:tcW w:w="7214" w:type="dxa"/>
          </w:tcPr>
          <w:p w14:paraId="3202B337" w14:textId="1DA61626" w:rsidR="00862D6E" w:rsidRPr="006B22BC" w:rsidRDefault="006B5025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>Reviewed in line with KCSIE 2023.  New bullets 14 and 17</w:t>
            </w:r>
            <w:r w:rsidR="000D0686" w:rsidRPr="006B22BC">
              <w:rPr>
                <w:rFonts w:ascii="Verdana" w:hAnsi="Verdana"/>
                <w:szCs w:val="22"/>
              </w:rPr>
              <w:t xml:space="preserve"> relating to filming fights and pretending to be someone else online.</w:t>
            </w:r>
          </w:p>
        </w:tc>
        <w:tc>
          <w:tcPr>
            <w:tcW w:w="1413" w:type="dxa"/>
          </w:tcPr>
          <w:p w14:paraId="2CA224AA" w14:textId="3305592C" w:rsidR="00862D6E" w:rsidRPr="006B22BC" w:rsidRDefault="000D0686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 w:rsidRPr="006B22BC">
              <w:rPr>
                <w:rFonts w:ascii="Verdana" w:hAnsi="Verdana"/>
                <w:szCs w:val="22"/>
              </w:rPr>
              <w:t>DPO</w:t>
            </w:r>
          </w:p>
        </w:tc>
      </w:tr>
      <w:tr w:rsidR="00862D6E" w:rsidRPr="006B22BC" w14:paraId="11F91820" w14:textId="77777777" w:rsidTr="000636EA">
        <w:tc>
          <w:tcPr>
            <w:tcW w:w="1068" w:type="dxa"/>
          </w:tcPr>
          <w:p w14:paraId="44020D3A" w14:textId="3ED1CCF5" w:rsidR="00862D6E" w:rsidRPr="006B22BC" w:rsidRDefault="006B22BC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1.5</w:t>
            </w:r>
          </w:p>
        </w:tc>
        <w:tc>
          <w:tcPr>
            <w:tcW w:w="7214" w:type="dxa"/>
          </w:tcPr>
          <w:p w14:paraId="1DC25585" w14:textId="548F2420" w:rsidR="00862D6E" w:rsidRPr="006B22BC" w:rsidRDefault="006B22BC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Reviewed in line with KCSIE 2024.</w:t>
            </w:r>
            <w:r w:rsidR="00560DC8">
              <w:rPr>
                <w:rFonts w:ascii="Verdana" w:hAnsi="Verdana"/>
                <w:szCs w:val="22"/>
              </w:rPr>
              <w:t xml:space="preserve"> Minor updates including addition</w:t>
            </w:r>
            <w:r w:rsidR="006B0C75">
              <w:rPr>
                <w:rFonts w:ascii="Verdana" w:hAnsi="Verdana"/>
                <w:szCs w:val="22"/>
              </w:rPr>
              <w:t>al wording</w:t>
            </w:r>
            <w:r w:rsidR="00560DC8">
              <w:rPr>
                <w:rFonts w:ascii="Verdana" w:hAnsi="Verdana"/>
                <w:szCs w:val="22"/>
              </w:rPr>
              <w:t xml:space="preserve"> around AI to bullet 17.</w:t>
            </w:r>
          </w:p>
        </w:tc>
        <w:tc>
          <w:tcPr>
            <w:tcW w:w="1413" w:type="dxa"/>
          </w:tcPr>
          <w:p w14:paraId="435794ED" w14:textId="2BF8951F" w:rsidR="00862D6E" w:rsidRPr="006B22BC" w:rsidRDefault="00560DC8" w:rsidP="00AC178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DPO</w:t>
            </w:r>
          </w:p>
        </w:tc>
      </w:tr>
      <w:tr w:rsidR="00862D6E" w:rsidRPr="006B22BC" w14:paraId="5B125E5F" w14:textId="77777777" w:rsidTr="000636EA">
        <w:tc>
          <w:tcPr>
            <w:tcW w:w="1068" w:type="dxa"/>
          </w:tcPr>
          <w:p w14:paraId="1C1F36CE" w14:textId="480BEACD" w:rsidR="00862D6E" w:rsidRPr="006B22BC" w:rsidRDefault="00AC178A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1.6</w:t>
            </w:r>
          </w:p>
        </w:tc>
        <w:tc>
          <w:tcPr>
            <w:tcW w:w="7214" w:type="dxa"/>
          </w:tcPr>
          <w:p w14:paraId="748632A2" w14:textId="6810DC26" w:rsidR="00862D6E" w:rsidRPr="006B22BC" w:rsidRDefault="00AC178A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Reviewed in line with KCSIE 2025.</w:t>
            </w:r>
            <w:r w:rsidR="00D60BBE">
              <w:rPr>
                <w:rFonts w:ascii="Verdana" w:hAnsi="Verdana"/>
                <w:szCs w:val="22"/>
              </w:rPr>
              <w:t xml:space="preserve">  Added to bullet 12</w:t>
            </w:r>
            <w:r w:rsidR="00EE3B75">
              <w:rPr>
                <w:rFonts w:ascii="Verdana" w:hAnsi="Verdana"/>
                <w:szCs w:val="22"/>
              </w:rPr>
              <w:t xml:space="preserve"> and 25.</w:t>
            </w:r>
          </w:p>
        </w:tc>
        <w:tc>
          <w:tcPr>
            <w:tcW w:w="1413" w:type="dxa"/>
          </w:tcPr>
          <w:p w14:paraId="5B515AB9" w14:textId="740B38C4" w:rsidR="00862D6E" w:rsidRPr="006B22BC" w:rsidRDefault="00AC178A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DPO</w:t>
            </w:r>
          </w:p>
        </w:tc>
      </w:tr>
      <w:tr w:rsidR="00862D6E" w:rsidRPr="006B22BC" w14:paraId="5BE2DC37" w14:textId="77777777" w:rsidTr="000636EA">
        <w:tc>
          <w:tcPr>
            <w:tcW w:w="1068" w:type="dxa"/>
          </w:tcPr>
          <w:p w14:paraId="6ABB4351" w14:textId="0FB34E6B" w:rsidR="00862D6E" w:rsidRPr="006B22BC" w:rsidRDefault="0039312C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2.0</w:t>
            </w:r>
          </w:p>
        </w:tc>
        <w:tc>
          <w:tcPr>
            <w:tcW w:w="7214" w:type="dxa"/>
          </w:tcPr>
          <w:p w14:paraId="2D126E57" w14:textId="141CDD21" w:rsidR="00862D6E" w:rsidRPr="006B22BC" w:rsidRDefault="0039312C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 xml:space="preserve">Updated throughout </w:t>
            </w:r>
            <w:r w:rsidR="00743FEC">
              <w:rPr>
                <w:rFonts w:ascii="Verdana" w:hAnsi="Verdana"/>
                <w:szCs w:val="22"/>
              </w:rPr>
              <w:t>including detail regarding mobile phone and smart device use.</w:t>
            </w:r>
          </w:p>
        </w:tc>
        <w:tc>
          <w:tcPr>
            <w:tcW w:w="1413" w:type="dxa"/>
          </w:tcPr>
          <w:p w14:paraId="371FD95F" w14:textId="2DDB4630" w:rsidR="00862D6E" w:rsidRPr="006B22BC" w:rsidRDefault="00743FEC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DPO</w:t>
            </w:r>
          </w:p>
        </w:tc>
      </w:tr>
      <w:tr w:rsidR="00862D6E" w:rsidRPr="006B22BC" w14:paraId="3E9DB8A3" w14:textId="77777777" w:rsidTr="000636EA">
        <w:tc>
          <w:tcPr>
            <w:tcW w:w="1068" w:type="dxa"/>
          </w:tcPr>
          <w:p w14:paraId="2927077E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</w:p>
        </w:tc>
        <w:tc>
          <w:tcPr>
            <w:tcW w:w="7214" w:type="dxa"/>
          </w:tcPr>
          <w:p w14:paraId="59573A9F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</w:p>
        </w:tc>
        <w:tc>
          <w:tcPr>
            <w:tcW w:w="1413" w:type="dxa"/>
          </w:tcPr>
          <w:p w14:paraId="0270DB67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</w:p>
        </w:tc>
      </w:tr>
      <w:tr w:rsidR="00862D6E" w:rsidRPr="006B22BC" w14:paraId="6BC2614C" w14:textId="77777777" w:rsidTr="000636EA">
        <w:tc>
          <w:tcPr>
            <w:tcW w:w="1068" w:type="dxa"/>
          </w:tcPr>
          <w:p w14:paraId="43C1243A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</w:p>
        </w:tc>
        <w:tc>
          <w:tcPr>
            <w:tcW w:w="7214" w:type="dxa"/>
          </w:tcPr>
          <w:p w14:paraId="63979BD6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</w:p>
        </w:tc>
        <w:tc>
          <w:tcPr>
            <w:tcW w:w="1413" w:type="dxa"/>
          </w:tcPr>
          <w:p w14:paraId="4A42479E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</w:p>
        </w:tc>
      </w:tr>
      <w:tr w:rsidR="00862D6E" w:rsidRPr="006B22BC" w14:paraId="09BF8090" w14:textId="77777777" w:rsidTr="000636EA">
        <w:tc>
          <w:tcPr>
            <w:tcW w:w="1068" w:type="dxa"/>
          </w:tcPr>
          <w:p w14:paraId="1B1B85D7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</w:p>
        </w:tc>
        <w:tc>
          <w:tcPr>
            <w:tcW w:w="7214" w:type="dxa"/>
          </w:tcPr>
          <w:p w14:paraId="09EA4BDF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</w:p>
        </w:tc>
        <w:tc>
          <w:tcPr>
            <w:tcW w:w="1413" w:type="dxa"/>
          </w:tcPr>
          <w:p w14:paraId="7C6D576A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</w:p>
        </w:tc>
      </w:tr>
      <w:tr w:rsidR="00862D6E" w:rsidRPr="006B22BC" w14:paraId="422A7282" w14:textId="77777777" w:rsidTr="000636EA">
        <w:tc>
          <w:tcPr>
            <w:tcW w:w="1068" w:type="dxa"/>
          </w:tcPr>
          <w:p w14:paraId="12B3BBF4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</w:p>
        </w:tc>
        <w:tc>
          <w:tcPr>
            <w:tcW w:w="7214" w:type="dxa"/>
          </w:tcPr>
          <w:p w14:paraId="143E367E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</w:p>
        </w:tc>
        <w:tc>
          <w:tcPr>
            <w:tcW w:w="1413" w:type="dxa"/>
          </w:tcPr>
          <w:p w14:paraId="31BD31C0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</w:p>
        </w:tc>
      </w:tr>
      <w:tr w:rsidR="00862D6E" w:rsidRPr="006B22BC" w14:paraId="48AA2D20" w14:textId="77777777" w:rsidTr="000636EA">
        <w:tc>
          <w:tcPr>
            <w:tcW w:w="1068" w:type="dxa"/>
          </w:tcPr>
          <w:p w14:paraId="7177C44F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</w:p>
        </w:tc>
        <w:tc>
          <w:tcPr>
            <w:tcW w:w="7214" w:type="dxa"/>
          </w:tcPr>
          <w:p w14:paraId="1AB2F7CC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</w:p>
        </w:tc>
        <w:tc>
          <w:tcPr>
            <w:tcW w:w="1413" w:type="dxa"/>
          </w:tcPr>
          <w:p w14:paraId="5ED91291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</w:p>
        </w:tc>
      </w:tr>
      <w:tr w:rsidR="00862D6E" w:rsidRPr="006B22BC" w14:paraId="6482616A" w14:textId="77777777" w:rsidTr="000636EA">
        <w:tc>
          <w:tcPr>
            <w:tcW w:w="1068" w:type="dxa"/>
          </w:tcPr>
          <w:p w14:paraId="43920668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</w:p>
        </w:tc>
        <w:tc>
          <w:tcPr>
            <w:tcW w:w="7214" w:type="dxa"/>
          </w:tcPr>
          <w:p w14:paraId="540C9F31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</w:p>
        </w:tc>
        <w:tc>
          <w:tcPr>
            <w:tcW w:w="1413" w:type="dxa"/>
          </w:tcPr>
          <w:p w14:paraId="03440BB9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</w:p>
        </w:tc>
      </w:tr>
      <w:tr w:rsidR="00862D6E" w:rsidRPr="006B22BC" w14:paraId="0FE23C53" w14:textId="77777777" w:rsidTr="000636EA">
        <w:tc>
          <w:tcPr>
            <w:tcW w:w="1068" w:type="dxa"/>
          </w:tcPr>
          <w:p w14:paraId="78E01BF7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</w:p>
        </w:tc>
        <w:tc>
          <w:tcPr>
            <w:tcW w:w="7214" w:type="dxa"/>
          </w:tcPr>
          <w:p w14:paraId="489DB842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</w:p>
        </w:tc>
        <w:tc>
          <w:tcPr>
            <w:tcW w:w="1413" w:type="dxa"/>
          </w:tcPr>
          <w:p w14:paraId="65B29A9C" w14:textId="77777777" w:rsidR="00862D6E" w:rsidRPr="006B22BC" w:rsidRDefault="00862D6E" w:rsidP="000636EA">
            <w:pPr>
              <w:pStyle w:val="ListParagraph"/>
              <w:ind w:left="0"/>
              <w:rPr>
                <w:rFonts w:ascii="Verdana" w:hAnsi="Verdana"/>
                <w:szCs w:val="22"/>
              </w:rPr>
            </w:pPr>
          </w:p>
        </w:tc>
      </w:tr>
    </w:tbl>
    <w:p w14:paraId="7530F3F9" w14:textId="77777777" w:rsidR="00862D6E" w:rsidRPr="006B22BC" w:rsidRDefault="00862D6E" w:rsidP="00862D6E">
      <w:pPr>
        <w:pStyle w:val="ListParagraph"/>
        <w:ind w:left="360"/>
        <w:rPr>
          <w:rFonts w:ascii="Verdana" w:hAnsi="Verdana"/>
          <w:szCs w:val="22"/>
        </w:rPr>
      </w:pPr>
    </w:p>
    <w:p w14:paraId="0676BE89" w14:textId="3FED1646" w:rsidR="007866FD" w:rsidRPr="006B22BC" w:rsidRDefault="007866FD">
      <w:pPr>
        <w:rPr>
          <w:rFonts w:ascii="Verdana" w:hAnsi="Verdana"/>
        </w:rPr>
      </w:pPr>
    </w:p>
    <w:sectPr w:rsidR="007866FD" w:rsidRPr="006B22BC" w:rsidSect="000E5D40">
      <w:footerReference w:type="default" r:id="rId14"/>
      <w:headerReference w:type="first" r:id="rId15"/>
      <w:footerReference w:type="first" r:id="rId16"/>
      <w:pgSz w:w="11906" w:h="16838"/>
      <w:pgMar w:top="1871" w:right="1134" w:bottom="1304" w:left="1134" w:header="794" w:footer="9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A77F20" w14:textId="77777777" w:rsidR="00936174" w:rsidRDefault="00936174" w:rsidP="00013BE6">
      <w:pPr>
        <w:spacing w:after="0" w:line="240" w:lineRule="auto"/>
      </w:pPr>
      <w:r>
        <w:separator/>
      </w:r>
    </w:p>
  </w:endnote>
  <w:endnote w:type="continuationSeparator" w:id="0">
    <w:p w14:paraId="3BAA5625" w14:textId="77777777" w:rsidR="00936174" w:rsidRDefault="00936174" w:rsidP="00013BE6">
      <w:pPr>
        <w:spacing w:after="0" w:line="240" w:lineRule="auto"/>
      </w:pPr>
      <w:r>
        <w:continuationSeparator/>
      </w:r>
    </w:p>
  </w:endnote>
  <w:endnote w:type="continuationNotice" w:id="1">
    <w:p w14:paraId="700B524F" w14:textId="77777777" w:rsidR="00936174" w:rsidRDefault="0093617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72028418"/>
      <w:docPartObj>
        <w:docPartGallery w:val="Page Numbers (Bottom of Page)"/>
        <w:docPartUnique/>
      </w:docPartObj>
    </w:sdtPr>
    <w:sdtEndPr>
      <w:rPr>
        <w:rFonts w:ascii="Verdana" w:hAnsi="Verdana"/>
        <w:spacing w:val="60"/>
        <w:sz w:val="20"/>
        <w:szCs w:val="20"/>
      </w:rPr>
    </w:sdtEndPr>
    <w:sdtContent>
      <w:p w14:paraId="715042C7" w14:textId="566E119E" w:rsidR="006B0008" w:rsidRPr="006B0008" w:rsidRDefault="006B0008">
        <w:pPr>
          <w:pStyle w:val="Footer"/>
          <w:pBdr>
            <w:top w:val="single" w:sz="4" w:space="1" w:color="D9D9D9" w:themeColor="background1" w:themeShade="D9"/>
          </w:pBdr>
          <w:jc w:val="right"/>
          <w:rPr>
            <w:rFonts w:ascii="Verdana" w:hAnsi="Verdana"/>
            <w:sz w:val="20"/>
            <w:szCs w:val="20"/>
          </w:rPr>
        </w:pPr>
        <w:r w:rsidRPr="006B0008">
          <w:rPr>
            <w:rFonts w:ascii="Verdana" w:hAnsi="Verdana"/>
            <w:sz w:val="20"/>
            <w:szCs w:val="20"/>
          </w:rPr>
          <w:fldChar w:fldCharType="begin"/>
        </w:r>
        <w:r w:rsidRPr="006B0008">
          <w:rPr>
            <w:rFonts w:ascii="Verdana" w:hAnsi="Verdana"/>
            <w:sz w:val="20"/>
            <w:szCs w:val="20"/>
          </w:rPr>
          <w:instrText xml:space="preserve"> PAGE   \* MERGEFORMAT </w:instrText>
        </w:r>
        <w:r w:rsidRPr="006B0008">
          <w:rPr>
            <w:rFonts w:ascii="Verdana" w:hAnsi="Verdana"/>
            <w:sz w:val="20"/>
            <w:szCs w:val="20"/>
          </w:rPr>
          <w:fldChar w:fldCharType="separate"/>
        </w:r>
        <w:r w:rsidRPr="006B0008">
          <w:rPr>
            <w:rFonts w:ascii="Verdana" w:hAnsi="Verdana"/>
            <w:noProof/>
            <w:sz w:val="20"/>
            <w:szCs w:val="20"/>
          </w:rPr>
          <w:t>2</w:t>
        </w:r>
        <w:r w:rsidRPr="006B0008">
          <w:rPr>
            <w:rFonts w:ascii="Verdana" w:hAnsi="Verdana"/>
            <w:noProof/>
            <w:sz w:val="20"/>
            <w:szCs w:val="20"/>
          </w:rPr>
          <w:fldChar w:fldCharType="end"/>
        </w:r>
        <w:r w:rsidRPr="006B0008">
          <w:rPr>
            <w:rFonts w:ascii="Verdana" w:hAnsi="Verdana"/>
            <w:sz w:val="20"/>
            <w:szCs w:val="20"/>
          </w:rPr>
          <w:t xml:space="preserve"> | </w:t>
        </w:r>
        <w:r w:rsidRPr="006B0008">
          <w:rPr>
            <w:rFonts w:ascii="Verdana" w:hAnsi="Verdana"/>
            <w:spacing w:val="60"/>
            <w:sz w:val="20"/>
            <w:szCs w:val="20"/>
          </w:rPr>
          <w:t>Page</w:t>
        </w:r>
      </w:p>
    </w:sdtContent>
  </w:sdt>
  <w:p w14:paraId="30E00F49" w14:textId="2610E5E5" w:rsidR="00013BE6" w:rsidRDefault="00013B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D0845A" w14:textId="5254FB7C" w:rsidR="007B1E7B" w:rsidRDefault="006B0008">
    <w:pPr>
      <w:pStyle w:val="Footer"/>
    </w:pPr>
    <w:del w:id="1" w:author="Alison Tennant" w:date="2024-09-02T15:15:00Z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8F32888" wp14:editId="6FAC2292">
                <wp:simplePos x="0" y="0"/>
                <wp:positionH relativeFrom="column">
                  <wp:posOffset>3289935</wp:posOffset>
                </wp:positionH>
                <wp:positionV relativeFrom="paragraph">
                  <wp:posOffset>398780</wp:posOffset>
                </wp:positionV>
                <wp:extent cx="3566795" cy="241300"/>
                <wp:effectExtent l="0" t="0" r="0" b="6350"/>
                <wp:wrapTight wrapText="bothSides">
                  <wp:wrapPolygon edited="0">
                    <wp:start x="346" y="0"/>
                    <wp:lineTo x="346" y="20463"/>
                    <wp:lineTo x="21227" y="20463"/>
                    <wp:lineTo x="21227" y="0"/>
                    <wp:lineTo x="346" y="0"/>
                  </wp:wrapPolygon>
                </wp:wrapTight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6795" cy="241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CDB664" w14:textId="48CBCF93" w:rsidR="007B1E7B" w:rsidRPr="006B0008" w:rsidRDefault="007B1E7B" w:rsidP="007B1E7B">
                            <w:pPr>
                              <w:rPr>
                                <w:rFonts w:ascii="Verdana" w:hAnsi="Verdana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6B0008">
                              <w:rPr>
                                <w:rFonts w:ascii="Verdana" w:hAnsi="Verdana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>Learn, Love and Achieve, Together with</w:t>
                            </w:r>
                            <w:r w:rsidR="00AD55C2" w:rsidRPr="006B0008">
                              <w:rPr>
                                <w:rFonts w:ascii="Verdana" w:hAnsi="Verdana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Jesus</w:t>
                            </w:r>
                          </w:p>
                          <w:p w14:paraId="4DE7210E" w14:textId="77777777" w:rsidR="00AD55C2" w:rsidRPr="001878EB" w:rsidRDefault="00AD55C2" w:rsidP="007B1E7B">
                            <w:pPr>
                              <w:rPr>
                                <w:rFonts w:ascii="Verdana" w:hAnsi="Verdana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shapetype w14:anchorId="48F32888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59.05pt;margin-top:31.4pt;width:280.85pt;height:19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" filled="f" stroked="f">
                <v:textbox>
                  <w:txbxContent>
                    <w:p w14:paraId="13CDB664" w14:textId="48CBCF93" w:rsidR="007B1E7B" w:rsidRPr="006B0008" w:rsidRDefault="007B1E7B" w:rsidP="007B1E7B">
                      <w:pPr>
                        <w:rPr>
                          <w:rFonts w:ascii="Verdana" w:hAnsi="Verdana"/>
                          <w:b/>
                          <w:bCs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6B0008">
                        <w:rPr>
                          <w:rFonts w:ascii="Verdana" w:hAnsi="Verdana"/>
                          <w:b/>
                          <w:bCs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>Learn, Love and Achieve, Together with</w:t>
                      </w:r>
                      <w:r w:rsidR="00AD55C2" w:rsidRPr="006B0008">
                        <w:rPr>
                          <w:rFonts w:ascii="Verdana" w:hAnsi="Verdana"/>
                          <w:b/>
                          <w:bCs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 xml:space="preserve"> Jesus</w:t>
                      </w:r>
                    </w:p>
                    <w:p w14:paraId="4DE7210E" w14:textId="77777777" w:rsidR="00AD55C2" w:rsidRPr="001878EB" w:rsidRDefault="00AD55C2" w:rsidP="007B1E7B">
                      <w:pPr>
                        <w:rPr>
                          <w:rFonts w:ascii="Verdana" w:hAnsi="Verdana"/>
                          <w:b/>
                          <w:bCs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7F6F33">
        <w:rPr>
          <w:noProof/>
        </w:rPr>
        <w:drawing>
          <wp:anchor distT="0" distB="0" distL="114300" distR="114300" simplePos="0" relativeHeight="251658240" behindDoc="0" locked="0" layoutInCell="1" allowOverlap="1" wp14:anchorId="27E00D3F" wp14:editId="5246E893">
            <wp:simplePos x="0" y="0"/>
            <wp:positionH relativeFrom="margin">
              <wp:posOffset>-749300</wp:posOffset>
            </wp:positionH>
            <wp:positionV relativeFrom="margin">
              <wp:posOffset>8764270</wp:posOffset>
            </wp:positionV>
            <wp:extent cx="7611110" cy="732790"/>
            <wp:effectExtent l="0" t="0" r="8890" b="0"/>
            <wp:wrapSquare wrapText="bothSides"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1110" cy="732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del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1A2397" w14:textId="77777777" w:rsidR="00936174" w:rsidRDefault="00936174" w:rsidP="00013BE6">
      <w:pPr>
        <w:spacing w:after="0" w:line="240" w:lineRule="auto"/>
      </w:pPr>
      <w:r>
        <w:separator/>
      </w:r>
    </w:p>
  </w:footnote>
  <w:footnote w:type="continuationSeparator" w:id="0">
    <w:p w14:paraId="54461480" w14:textId="77777777" w:rsidR="00936174" w:rsidRDefault="00936174" w:rsidP="00013BE6">
      <w:pPr>
        <w:spacing w:after="0" w:line="240" w:lineRule="auto"/>
      </w:pPr>
      <w:r>
        <w:continuationSeparator/>
      </w:r>
    </w:p>
  </w:footnote>
  <w:footnote w:type="continuationNotice" w:id="1">
    <w:p w14:paraId="0D401A0E" w14:textId="77777777" w:rsidR="00936174" w:rsidRDefault="0093617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AF5198" w14:textId="42E7B7DF" w:rsidR="007B1E7B" w:rsidRDefault="00E72569" w:rsidP="007B1E7B">
    <w:pPr>
      <w:pStyle w:val="Header"/>
      <w:jc w:val="right"/>
    </w:pPr>
    <w:r>
      <w:rPr>
        <w:noProof/>
      </w:rPr>
      <w:drawing>
        <wp:anchor distT="0" distB="0" distL="114300" distR="114300" simplePos="0" relativeHeight="251655168" behindDoc="0" locked="0" layoutInCell="1" allowOverlap="1" wp14:anchorId="1B9EE50B" wp14:editId="446CFE78">
          <wp:simplePos x="0" y="0"/>
          <wp:positionH relativeFrom="margin">
            <wp:posOffset>4692650</wp:posOffset>
          </wp:positionH>
          <wp:positionV relativeFrom="margin">
            <wp:posOffset>-997585</wp:posOffset>
          </wp:positionV>
          <wp:extent cx="1921510" cy="742950"/>
          <wp:effectExtent l="0" t="0" r="2540" b="0"/>
          <wp:wrapSquare wrapText="bothSides"/>
          <wp:docPr id="14" name="Picture 1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1510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1" locked="0" layoutInCell="1" allowOverlap="1" wp14:anchorId="0D376464" wp14:editId="38756F2C">
          <wp:simplePos x="0" y="0"/>
          <wp:positionH relativeFrom="margin">
            <wp:posOffset>-127000</wp:posOffset>
          </wp:positionH>
          <wp:positionV relativeFrom="margin">
            <wp:posOffset>-1052830</wp:posOffset>
          </wp:positionV>
          <wp:extent cx="1206500" cy="848995"/>
          <wp:effectExtent l="0" t="0" r="0" b="8255"/>
          <wp:wrapTight wrapText="bothSides">
            <wp:wrapPolygon edited="0">
              <wp:start x="0" y="0"/>
              <wp:lineTo x="0" y="20841"/>
              <wp:lineTo x="6821" y="21325"/>
              <wp:lineTo x="9549" y="21325"/>
              <wp:lineTo x="21145" y="20841"/>
              <wp:lineTo x="21145" y="0"/>
              <wp:lineTo x="0" y="0"/>
            </wp:wrapPolygon>
          </wp:wrapTight>
          <wp:docPr id="1790710361" name="Picture 1790710361" descr="A red and black rectangular sign with white 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0710361" name="Picture 1" descr="A red and black rectangular sign with white text&#10;&#10;Description automatically generated with low confidenc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6500" cy="848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BC722D"/>
    <w:multiLevelType w:val="multilevel"/>
    <w:tmpl w:val="F390914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977A88"/>
    <w:multiLevelType w:val="hybridMultilevel"/>
    <w:tmpl w:val="0F86DC4A"/>
    <w:lvl w:ilvl="0" w:tplc="C706B65C">
      <w:start w:val="1"/>
      <w:numFmt w:val="decimal"/>
      <w:pStyle w:val="NumList1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C746D"/>
    <w:multiLevelType w:val="multilevel"/>
    <w:tmpl w:val="9F145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0F2E2E"/>
    <w:multiLevelType w:val="multilevel"/>
    <w:tmpl w:val="BB960218"/>
    <w:lvl w:ilvl="0">
      <w:start w:val="1"/>
      <w:numFmt w:val="bullet"/>
      <w:pStyle w:val="Bulletsspaced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8EE4548"/>
    <w:multiLevelType w:val="hybridMultilevel"/>
    <w:tmpl w:val="4F2A66D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2737A"/>
    <w:multiLevelType w:val="multilevel"/>
    <w:tmpl w:val="BFE07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085B17"/>
    <w:multiLevelType w:val="multilevel"/>
    <w:tmpl w:val="87A09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A05B3E"/>
    <w:multiLevelType w:val="hybridMultilevel"/>
    <w:tmpl w:val="4A4CA850"/>
    <w:lvl w:ilvl="0" w:tplc="76725EC2">
      <w:start w:val="1"/>
      <w:numFmt w:val="bullet"/>
      <w:pStyle w:val="Lis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F0423C"/>
    <w:multiLevelType w:val="multilevel"/>
    <w:tmpl w:val="60A65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EA46B9"/>
    <w:multiLevelType w:val="multilevel"/>
    <w:tmpl w:val="1A0E0278"/>
    <w:lvl w:ilvl="0">
      <w:start w:val="1"/>
      <w:numFmt w:val="decimal"/>
      <w:pStyle w:val="Bullets"/>
      <w:lvlText w:val="%1."/>
      <w:lvlJc w:val="left"/>
      <w:pPr>
        <w:ind w:left="1068" w:hanging="360"/>
      </w:pPr>
      <w:rPr>
        <w:i w:val="0"/>
        <w:iCs/>
        <w:color w:val="000000" w:themeColor="text1"/>
      </w:rPr>
    </w:lvl>
    <w:lvl w:ilvl="1">
      <w:start w:val="1"/>
      <w:numFmt w:val="bullet"/>
      <w:lvlText w:val="o"/>
      <w:lvlJc w:val="left"/>
      <w:pPr>
        <w:ind w:left="129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1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73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7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9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338" w:hanging="360"/>
      </w:pPr>
      <w:rPr>
        <w:rFonts w:ascii="Noto Sans Symbols" w:eastAsia="Noto Sans Symbols" w:hAnsi="Noto Sans Symbols" w:cs="Noto Sans Symbols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9"/>
  </w:num>
  <w:num w:numId="5">
    <w:abstractNumId w:val="3"/>
  </w:num>
  <w:num w:numId="6">
    <w:abstractNumId w:val="5"/>
  </w:num>
  <w:num w:numId="7">
    <w:abstractNumId w:val="2"/>
  </w:num>
  <w:num w:numId="8">
    <w:abstractNumId w:val="6"/>
  </w:num>
  <w:num w:numId="9">
    <w:abstractNumId w:val="8"/>
  </w:num>
  <w:num w:numId="10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lison Tennant">
    <w15:presenceInfo w15:providerId="AD" w15:userId="S::Alison.Tennant@ldst.org.uk::53299c81-bd31-4fe2-9fb3-057d94f2c76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6FD"/>
    <w:rsid w:val="00013BE6"/>
    <w:rsid w:val="00020721"/>
    <w:rsid w:val="00020C8D"/>
    <w:rsid w:val="0003288C"/>
    <w:rsid w:val="0003598A"/>
    <w:rsid w:val="00037D80"/>
    <w:rsid w:val="00074B59"/>
    <w:rsid w:val="00081B91"/>
    <w:rsid w:val="00087712"/>
    <w:rsid w:val="00092BAE"/>
    <w:rsid w:val="000D0686"/>
    <w:rsid w:val="000E5D40"/>
    <w:rsid w:val="00102A9E"/>
    <w:rsid w:val="00106AE7"/>
    <w:rsid w:val="001265E9"/>
    <w:rsid w:val="00132075"/>
    <w:rsid w:val="001457D8"/>
    <w:rsid w:val="00150992"/>
    <w:rsid w:val="00172AD1"/>
    <w:rsid w:val="001835C2"/>
    <w:rsid w:val="001958A0"/>
    <w:rsid w:val="001B4EF9"/>
    <w:rsid w:val="001D1173"/>
    <w:rsid w:val="001D602C"/>
    <w:rsid w:val="001E2BCF"/>
    <w:rsid w:val="001F21C8"/>
    <w:rsid w:val="0021169A"/>
    <w:rsid w:val="00235807"/>
    <w:rsid w:val="00236BB0"/>
    <w:rsid w:val="002426C4"/>
    <w:rsid w:val="00242BFC"/>
    <w:rsid w:val="0026367D"/>
    <w:rsid w:val="002637BB"/>
    <w:rsid w:val="0026784E"/>
    <w:rsid w:val="0028623F"/>
    <w:rsid w:val="002A0415"/>
    <w:rsid w:val="002A438B"/>
    <w:rsid w:val="002B262B"/>
    <w:rsid w:val="002C21A1"/>
    <w:rsid w:val="002D7E75"/>
    <w:rsid w:val="002F64DC"/>
    <w:rsid w:val="00310AC0"/>
    <w:rsid w:val="00324C0B"/>
    <w:rsid w:val="003319D2"/>
    <w:rsid w:val="00334978"/>
    <w:rsid w:val="00346322"/>
    <w:rsid w:val="0035539C"/>
    <w:rsid w:val="0036448F"/>
    <w:rsid w:val="00365803"/>
    <w:rsid w:val="00373237"/>
    <w:rsid w:val="003813FD"/>
    <w:rsid w:val="003814D8"/>
    <w:rsid w:val="00386AD4"/>
    <w:rsid w:val="0039312C"/>
    <w:rsid w:val="003A41C0"/>
    <w:rsid w:val="003D24C8"/>
    <w:rsid w:val="003E0261"/>
    <w:rsid w:val="003E2CAB"/>
    <w:rsid w:val="003E354D"/>
    <w:rsid w:val="003E67CC"/>
    <w:rsid w:val="003F3918"/>
    <w:rsid w:val="0040403F"/>
    <w:rsid w:val="00406621"/>
    <w:rsid w:val="00406EFE"/>
    <w:rsid w:val="004230B5"/>
    <w:rsid w:val="00426300"/>
    <w:rsid w:val="00436A27"/>
    <w:rsid w:val="0044155E"/>
    <w:rsid w:val="004607DE"/>
    <w:rsid w:val="00473D29"/>
    <w:rsid w:val="004973C0"/>
    <w:rsid w:val="004A3199"/>
    <w:rsid w:val="004A328B"/>
    <w:rsid w:val="004A4121"/>
    <w:rsid w:val="004B3F95"/>
    <w:rsid w:val="004C29FD"/>
    <w:rsid w:val="004C485E"/>
    <w:rsid w:val="004D08D3"/>
    <w:rsid w:val="004D4239"/>
    <w:rsid w:val="004D5497"/>
    <w:rsid w:val="004D7DD6"/>
    <w:rsid w:val="004E097E"/>
    <w:rsid w:val="004E60CD"/>
    <w:rsid w:val="00501828"/>
    <w:rsid w:val="0051087B"/>
    <w:rsid w:val="00523EF5"/>
    <w:rsid w:val="00534790"/>
    <w:rsid w:val="00534F58"/>
    <w:rsid w:val="005413D1"/>
    <w:rsid w:val="00560DC8"/>
    <w:rsid w:val="00561210"/>
    <w:rsid w:val="00571E92"/>
    <w:rsid w:val="00597AB9"/>
    <w:rsid w:val="005A471F"/>
    <w:rsid w:val="005B0C1C"/>
    <w:rsid w:val="005C7535"/>
    <w:rsid w:val="005E2B7F"/>
    <w:rsid w:val="006009CA"/>
    <w:rsid w:val="00624796"/>
    <w:rsid w:val="00636DA3"/>
    <w:rsid w:val="00667DD4"/>
    <w:rsid w:val="00676EAF"/>
    <w:rsid w:val="006825C8"/>
    <w:rsid w:val="00686DB7"/>
    <w:rsid w:val="0069683B"/>
    <w:rsid w:val="00697795"/>
    <w:rsid w:val="006B0008"/>
    <w:rsid w:val="006B0C75"/>
    <w:rsid w:val="006B1946"/>
    <w:rsid w:val="006B22BC"/>
    <w:rsid w:val="006B40A5"/>
    <w:rsid w:val="006B5025"/>
    <w:rsid w:val="006C2CB6"/>
    <w:rsid w:val="006D3DF9"/>
    <w:rsid w:val="006E054B"/>
    <w:rsid w:val="006E17F4"/>
    <w:rsid w:val="006F48C8"/>
    <w:rsid w:val="006F530F"/>
    <w:rsid w:val="007054EC"/>
    <w:rsid w:val="007107ED"/>
    <w:rsid w:val="00725124"/>
    <w:rsid w:val="0072620D"/>
    <w:rsid w:val="00734D7B"/>
    <w:rsid w:val="00743FEC"/>
    <w:rsid w:val="00744FA6"/>
    <w:rsid w:val="00767559"/>
    <w:rsid w:val="00777A08"/>
    <w:rsid w:val="00784ECB"/>
    <w:rsid w:val="007866FD"/>
    <w:rsid w:val="00794762"/>
    <w:rsid w:val="007A3414"/>
    <w:rsid w:val="007B1E7B"/>
    <w:rsid w:val="007B3E41"/>
    <w:rsid w:val="007C00EF"/>
    <w:rsid w:val="007D00BE"/>
    <w:rsid w:val="007D6471"/>
    <w:rsid w:val="007E2ACF"/>
    <w:rsid w:val="007F3C2B"/>
    <w:rsid w:val="007F6F33"/>
    <w:rsid w:val="00806EA7"/>
    <w:rsid w:val="0081694B"/>
    <w:rsid w:val="0082163A"/>
    <w:rsid w:val="008240B1"/>
    <w:rsid w:val="00833122"/>
    <w:rsid w:val="00857CF1"/>
    <w:rsid w:val="00862D6E"/>
    <w:rsid w:val="00865207"/>
    <w:rsid w:val="00887246"/>
    <w:rsid w:val="008A2BF2"/>
    <w:rsid w:val="008A5E31"/>
    <w:rsid w:val="008C60D0"/>
    <w:rsid w:val="008D7C41"/>
    <w:rsid w:val="008F4414"/>
    <w:rsid w:val="009043FC"/>
    <w:rsid w:val="00922A49"/>
    <w:rsid w:val="00925D52"/>
    <w:rsid w:val="00932253"/>
    <w:rsid w:val="0093565B"/>
    <w:rsid w:val="00936174"/>
    <w:rsid w:val="00941150"/>
    <w:rsid w:val="009528C7"/>
    <w:rsid w:val="00977F7C"/>
    <w:rsid w:val="0099183C"/>
    <w:rsid w:val="009A5D5C"/>
    <w:rsid w:val="009B2DCD"/>
    <w:rsid w:val="009C1B64"/>
    <w:rsid w:val="009C2EF3"/>
    <w:rsid w:val="009E0FCF"/>
    <w:rsid w:val="009E63C2"/>
    <w:rsid w:val="00A0505D"/>
    <w:rsid w:val="00A145CD"/>
    <w:rsid w:val="00A44774"/>
    <w:rsid w:val="00A45A10"/>
    <w:rsid w:val="00A6097F"/>
    <w:rsid w:val="00A70BB6"/>
    <w:rsid w:val="00A84424"/>
    <w:rsid w:val="00A95038"/>
    <w:rsid w:val="00AA07F2"/>
    <w:rsid w:val="00AA7178"/>
    <w:rsid w:val="00AB0C95"/>
    <w:rsid w:val="00AC178A"/>
    <w:rsid w:val="00AC4D2D"/>
    <w:rsid w:val="00AD55C2"/>
    <w:rsid w:val="00AD6538"/>
    <w:rsid w:val="00AE68A1"/>
    <w:rsid w:val="00AF1BF4"/>
    <w:rsid w:val="00B15F63"/>
    <w:rsid w:val="00B17A1B"/>
    <w:rsid w:val="00B20E36"/>
    <w:rsid w:val="00B23596"/>
    <w:rsid w:val="00B626D0"/>
    <w:rsid w:val="00B76E61"/>
    <w:rsid w:val="00B7786D"/>
    <w:rsid w:val="00B77BBA"/>
    <w:rsid w:val="00B9124E"/>
    <w:rsid w:val="00B91D43"/>
    <w:rsid w:val="00B96250"/>
    <w:rsid w:val="00BA25EE"/>
    <w:rsid w:val="00BA2795"/>
    <w:rsid w:val="00BB396E"/>
    <w:rsid w:val="00BC6BD1"/>
    <w:rsid w:val="00BE1983"/>
    <w:rsid w:val="00BF3652"/>
    <w:rsid w:val="00C04253"/>
    <w:rsid w:val="00C26595"/>
    <w:rsid w:val="00C30354"/>
    <w:rsid w:val="00C4515E"/>
    <w:rsid w:val="00C453A5"/>
    <w:rsid w:val="00C5764D"/>
    <w:rsid w:val="00C611B6"/>
    <w:rsid w:val="00C91314"/>
    <w:rsid w:val="00C92945"/>
    <w:rsid w:val="00C93D69"/>
    <w:rsid w:val="00C96934"/>
    <w:rsid w:val="00CA7B63"/>
    <w:rsid w:val="00CC01FF"/>
    <w:rsid w:val="00CC0C50"/>
    <w:rsid w:val="00CD63ED"/>
    <w:rsid w:val="00CE2315"/>
    <w:rsid w:val="00CF0EF7"/>
    <w:rsid w:val="00D00F2A"/>
    <w:rsid w:val="00D1155F"/>
    <w:rsid w:val="00D138D3"/>
    <w:rsid w:val="00D150D2"/>
    <w:rsid w:val="00D23950"/>
    <w:rsid w:val="00D3093B"/>
    <w:rsid w:val="00D421F2"/>
    <w:rsid w:val="00D4694E"/>
    <w:rsid w:val="00D52F3A"/>
    <w:rsid w:val="00D571F6"/>
    <w:rsid w:val="00D60BBE"/>
    <w:rsid w:val="00D624FC"/>
    <w:rsid w:val="00D7109A"/>
    <w:rsid w:val="00D832E2"/>
    <w:rsid w:val="00D83D2B"/>
    <w:rsid w:val="00D84D1A"/>
    <w:rsid w:val="00D85B96"/>
    <w:rsid w:val="00D95EF7"/>
    <w:rsid w:val="00D97DE0"/>
    <w:rsid w:val="00DA4DC6"/>
    <w:rsid w:val="00DA4EAD"/>
    <w:rsid w:val="00DC5183"/>
    <w:rsid w:val="00DD02C8"/>
    <w:rsid w:val="00DD1041"/>
    <w:rsid w:val="00DD1CEE"/>
    <w:rsid w:val="00DE7397"/>
    <w:rsid w:val="00E030E7"/>
    <w:rsid w:val="00E2256B"/>
    <w:rsid w:val="00E33000"/>
    <w:rsid w:val="00E3539A"/>
    <w:rsid w:val="00E546B8"/>
    <w:rsid w:val="00E60039"/>
    <w:rsid w:val="00E72569"/>
    <w:rsid w:val="00E94330"/>
    <w:rsid w:val="00EB02F2"/>
    <w:rsid w:val="00ED15D7"/>
    <w:rsid w:val="00EE2CB4"/>
    <w:rsid w:val="00EE3B75"/>
    <w:rsid w:val="00EE4208"/>
    <w:rsid w:val="00EF49C5"/>
    <w:rsid w:val="00F003B4"/>
    <w:rsid w:val="00F06F81"/>
    <w:rsid w:val="00F279E8"/>
    <w:rsid w:val="00F4583D"/>
    <w:rsid w:val="00F5417D"/>
    <w:rsid w:val="00F54AF5"/>
    <w:rsid w:val="00F5680B"/>
    <w:rsid w:val="00F66086"/>
    <w:rsid w:val="00F66D8D"/>
    <w:rsid w:val="00F81D7F"/>
    <w:rsid w:val="00F91884"/>
    <w:rsid w:val="00FA422D"/>
    <w:rsid w:val="00FB4279"/>
    <w:rsid w:val="00FD064E"/>
    <w:rsid w:val="00FF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DF7AC6"/>
  <w15:chartTrackingRefBased/>
  <w15:docId w15:val="{C5D8595E-B63F-4B08-967B-1999184D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2D6E"/>
    <w:pPr>
      <w:shd w:val="solid" w:color="BFBFBF" w:themeColor="background1" w:themeShade="BF" w:fill="D9D9D9" w:themeFill="background1" w:themeFillShade="D9"/>
      <w:spacing w:after="120" w:line="240" w:lineRule="auto"/>
      <w:jc w:val="both"/>
      <w:outlineLvl w:val="0"/>
    </w:pPr>
    <w:rPr>
      <w:b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3B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3BE6"/>
  </w:style>
  <w:style w:type="paragraph" w:styleId="Footer">
    <w:name w:val="footer"/>
    <w:basedOn w:val="Normal"/>
    <w:link w:val="FooterChar"/>
    <w:uiPriority w:val="99"/>
    <w:unhideWhenUsed/>
    <w:rsid w:val="00013B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3BE6"/>
  </w:style>
  <w:style w:type="paragraph" w:styleId="NoSpacing">
    <w:name w:val="No Spacing"/>
    <w:uiPriority w:val="1"/>
    <w:qFormat/>
    <w:rsid w:val="009043FC"/>
    <w:pPr>
      <w:spacing w:after="0" w:line="240" w:lineRule="auto"/>
      <w:ind w:left="100" w:hanging="8"/>
      <w:jc w:val="both"/>
    </w:pPr>
    <w:rPr>
      <w:rFonts w:ascii="Calibri" w:eastAsia="Calibri" w:hAnsi="Calibri" w:cs="Calibri"/>
      <w:color w:val="000000"/>
      <w:lang w:eastAsia="en-GB"/>
    </w:rPr>
  </w:style>
  <w:style w:type="table" w:styleId="TableGrid">
    <w:name w:val="Table Grid"/>
    <w:basedOn w:val="TableNormal"/>
    <w:uiPriority w:val="59"/>
    <w:rsid w:val="006B40A5"/>
    <w:pPr>
      <w:spacing w:after="0" w:line="240" w:lineRule="auto"/>
    </w:pPr>
    <w:rPr>
      <w:rFonts w:ascii="Trebuchet MS" w:hAnsi="Trebuchet MS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link w:val="ListParagraphChar"/>
    <w:uiPriority w:val="99"/>
    <w:unhideWhenUsed/>
    <w:qFormat/>
    <w:rsid w:val="006B40A5"/>
    <w:pPr>
      <w:spacing w:after="0" w:line="240" w:lineRule="auto"/>
      <w:ind w:left="720"/>
      <w:contextualSpacing/>
      <w:jc w:val="both"/>
    </w:pPr>
    <w:rPr>
      <w:rFonts w:ascii="Trebuchet MS" w:hAnsi="Trebuchet MS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62D6E"/>
    <w:rPr>
      <w:b/>
      <w:sz w:val="32"/>
      <w:szCs w:val="24"/>
      <w:shd w:val="solid" w:color="BFBFBF" w:themeColor="background1" w:themeShade="BF" w:fill="D9D9D9" w:themeFill="background1" w:themeFillShade="D9"/>
    </w:rPr>
  </w:style>
  <w:style w:type="paragraph" w:customStyle="1" w:styleId="List1">
    <w:name w:val="List1"/>
    <w:basedOn w:val="ListParagraph"/>
    <w:link w:val="List1Char"/>
    <w:qFormat/>
    <w:rsid w:val="00862D6E"/>
    <w:pPr>
      <w:numPr>
        <w:numId w:val="1"/>
      </w:numPr>
      <w:spacing w:after="200" w:line="276" w:lineRule="auto"/>
    </w:pPr>
  </w:style>
  <w:style w:type="character" w:customStyle="1" w:styleId="ListParagraphChar">
    <w:name w:val="List Paragraph Char"/>
    <w:basedOn w:val="DefaultParagraphFont"/>
    <w:link w:val="ListParagraph"/>
    <w:uiPriority w:val="99"/>
    <w:rsid w:val="00862D6E"/>
    <w:rPr>
      <w:rFonts w:ascii="Trebuchet MS" w:hAnsi="Trebuchet MS"/>
      <w:szCs w:val="20"/>
    </w:rPr>
  </w:style>
  <w:style w:type="character" w:customStyle="1" w:styleId="List1Char">
    <w:name w:val="List1 Char"/>
    <w:basedOn w:val="ListParagraphChar"/>
    <w:link w:val="List1"/>
    <w:rsid w:val="00862D6E"/>
    <w:rPr>
      <w:rFonts w:ascii="Trebuchet MS" w:hAnsi="Trebuchet MS"/>
      <w:szCs w:val="20"/>
    </w:rPr>
  </w:style>
  <w:style w:type="paragraph" w:customStyle="1" w:styleId="Title1">
    <w:name w:val="Title1"/>
    <w:basedOn w:val="Header"/>
    <w:link w:val="Title1Char"/>
    <w:qFormat/>
    <w:rsid w:val="00862D6E"/>
    <w:pPr>
      <w:spacing w:before="400"/>
      <w:jc w:val="both"/>
    </w:pPr>
    <w:rPr>
      <w:b/>
      <w:noProof/>
      <w:sz w:val="36"/>
      <w:szCs w:val="36"/>
    </w:rPr>
  </w:style>
  <w:style w:type="character" w:customStyle="1" w:styleId="Title1Char">
    <w:name w:val="Title1 Char"/>
    <w:basedOn w:val="HeaderChar"/>
    <w:link w:val="Title1"/>
    <w:rsid w:val="00862D6E"/>
    <w:rPr>
      <w:b/>
      <w:noProof/>
      <w:sz w:val="36"/>
      <w:szCs w:val="36"/>
    </w:rPr>
  </w:style>
  <w:style w:type="character" w:styleId="Strong">
    <w:name w:val="Strong"/>
    <w:basedOn w:val="DefaultParagraphFont"/>
    <w:uiPriority w:val="22"/>
    <w:qFormat/>
    <w:rsid w:val="00862D6E"/>
    <w:rPr>
      <w:b/>
      <w:bCs/>
    </w:rPr>
  </w:style>
  <w:style w:type="paragraph" w:customStyle="1" w:styleId="NumList1">
    <w:name w:val="NumList1"/>
    <w:basedOn w:val="List1"/>
    <w:link w:val="NumList1Char"/>
    <w:qFormat/>
    <w:rsid w:val="00862D6E"/>
    <w:pPr>
      <w:numPr>
        <w:numId w:val="2"/>
      </w:numPr>
    </w:pPr>
  </w:style>
  <w:style w:type="character" w:customStyle="1" w:styleId="NumList1Char">
    <w:name w:val="NumList1 Char"/>
    <w:basedOn w:val="List1Char"/>
    <w:link w:val="NumList1"/>
    <w:rsid w:val="00862D6E"/>
    <w:rPr>
      <w:rFonts w:ascii="Trebuchet MS" w:hAnsi="Trebuchet MS"/>
      <w:szCs w:val="20"/>
    </w:rPr>
  </w:style>
  <w:style w:type="paragraph" w:customStyle="1" w:styleId="Bullets">
    <w:name w:val="Bullets"/>
    <w:basedOn w:val="NoSpacing"/>
    <w:uiPriority w:val="99"/>
    <w:qFormat/>
    <w:rsid w:val="00862D6E"/>
    <w:pPr>
      <w:numPr>
        <w:numId w:val="4"/>
      </w:numPr>
      <w:ind w:left="720"/>
    </w:pPr>
    <w:rPr>
      <w:rFonts w:ascii="Arial" w:eastAsia="Times New Roman" w:hAnsi="Arial" w:cs="Times New Roman"/>
      <w:color w:val="auto"/>
      <w:sz w:val="24"/>
      <w:szCs w:val="24"/>
    </w:rPr>
  </w:style>
  <w:style w:type="paragraph" w:customStyle="1" w:styleId="paragraph">
    <w:name w:val="paragraph"/>
    <w:basedOn w:val="Normal"/>
    <w:rsid w:val="002D7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D7E75"/>
  </w:style>
  <w:style w:type="character" w:customStyle="1" w:styleId="eop">
    <w:name w:val="eop"/>
    <w:basedOn w:val="DefaultParagraphFont"/>
    <w:rsid w:val="002D7E75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customStyle="1" w:styleId="Bulletsspaced">
    <w:name w:val="Bullets (spaced)"/>
    <w:basedOn w:val="Normal"/>
    <w:uiPriority w:val="99"/>
    <w:pPr>
      <w:numPr>
        <w:numId w:val="5"/>
      </w:numPr>
      <w:spacing w:before="120" w:after="0" w:line="240" w:lineRule="auto"/>
      <w:jc w:val="both"/>
    </w:pPr>
    <w:rPr>
      <w:rFonts w:ascii="Tahoma" w:eastAsia="Times New Roman" w:hAnsi="Tahoma" w:cs="Times New Roman"/>
      <w:color w:val="000000"/>
      <w:sz w:val="24"/>
      <w:szCs w:val="24"/>
      <w:lang w:eastAsia="en-GB"/>
    </w:rPr>
  </w:style>
  <w:style w:type="paragraph" w:styleId="Revision">
    <w:name w:val="Revision"/>
    <w:hidden/>
    <w:uiPriority w:val="99"/>
    <w:semiHidden/>
    <w:rsid w:val="006B22BC"/>
    <w:pPr>
      <w:spacing w:after="0" w:line="240" w:lineRule="auto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1314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1314"/>
    <w:rPr>
      <w:i/>
      <w:iCs/>
      <w:color w:val="4472C4" w:themeColor="accent1"/>
    </w:rPr>
  </w:style>
  <w:style w:type="character" w:styleId="UnresolvedMention">
    <w:name w:val="Unresolved Mention"/>
    <w:basedOn w:val="DefaultParagraphFont"/>
    <w:uiPriority w:val="99"/>
    <w:semiHidden/>
    <w:unhideWhenUsed/>
    <w:rsid w:val="008D7C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95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2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childline.org.uk/get-support/contacting-childline/" TargetMode="Externa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adb48cb-f51f-403e-8223-db736125ac5a">
      <Terms xmlns="http://schemas.microsoft.com/office/infopath/2007/PartnerControls"/>
    </lcf76f155ced4ddcb4097134ff3c332f>
    <TaxCatchAll xmlns="39721149-98d8-4c3f-9255-62048169d02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2a2bb0-abcd-42e9-a025-7dfb7b996e9f" xsi:nil="true"/>
    <lcf76f155ced4ddcb4097134ff3c332f xmlns="dd469c6f-c13f-4f7e-a574-872364f840a7">
      <Terms xmlns="http://schemas.microsoft.com/office/infopath/2007/PartnerControls"/>
    </lcf76f155ced4ddcb4097134ff3c332f>
  </documentManagement>
</p:properti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lP1PQ14DvRqVGyFzBcG9RYn3eQ==">AMUW2mWW0jfIaREAP5T/oZupa3UatIuR3bYiP757yIlDIur40HbFVnzQka0xju66hri/8NLYTbsQgAI3mGAEjjW4LQp2/erfXWgUUfFi0MH/qbLL06j3iS8vvx8Oh7zd1TsKYKzEP6Vl2ExXqvN0u+2dtExmqz2XZK46MDW+fhki8s9k+OZE5ZlNiH4r2K8NNz0Y1ViUjd4HdIKCgknKcTf3cJ5/JdKcBHnvrEb8LDw29UnPmgIfgqA=</go:docsCustomData>
</go:gDocsCustomXmlDataStorage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F76B1F4A04E428C9598EC5F5BFFCF" ma:contentTypeVersion="20" ma:contentTypeDescription="Create a new document." ma:contentTypeScope="" ma:versionID="f144213e06c229fff67868088c5c693f">
  <xsd:schema xmlns:xsd="http://www.w3.org/2001/XMLSchema" xmlns:xs="http://www.w3.org/2001/XMLSchema" xmlns:p="http://schemas.microsoft.com/office/2006/metadata/properties" xmlns:ns2="dd469c6f-c13f-4f7e-a574-872364f840a7" xmlns:ns3="c82a2bb0-abcd-42e9-a025-7dfb7b996e9f" targetNamespace="http://schemas.microsoft.com/office/2006/metadata/properties" ma:root="true" ma:fieldsID="2d71203e0f00041b75fb9f3f14f1caf8" ns2:_="" ns3:_="">
    <xsd:import namespace="dd469c6f-c13f-4f7e-a574-872364f840a7"/>
    <xsd:import namespace="c82a2bb0-abcd-42e9-a025-7dfb7b996e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69c6f-c13f-4f7e-a574-872364f840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a2bb0-abcd-42e9-a025-7dfb7b996e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23d7a5-b75b-42f4-9e14-ad43c93d4e5e}" ma:internalName="TaxCatchAll" ma:showField="CatchAllData" ma:web="c82a2bb0-abcd-42e9-a025-7dfb7b996e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4BCB5F-7165-49A1-BBFC-2F16E92043DE}">
  <ds:schemaRefs>
    <ds:schemaRef ds:uri="http://schemas.microsoft.com/office/2006/metadata/properties"/>
    <ds:schemaRef ds:uri="http://schemas.microsoft.com/office/infopath/2007/PartnerControls"/>
    <ds:schemaRef ds:uri="eadb48cb-f51f-403e-8223-db736125ac5a"/>
    <ds:schemaRef ds:uri="39721149-98d8-4c3f-9255-62048169d027"/>
  </ds:schemaRefs>
</ds:datastoreItem>
</file>

<file path=customXml/itemProps2.xml><?xml version="1.0" encoding="utf-8"?>
<ds:datastoreItem xmlns:ds="http://schemas.openxmlformats.org/officeDocument/2006/customXml" ds:itemID="{B437BA57-87E5-4420-AFA5-B1B92DD209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D97CF5-0A3B-4547-9943-7546C262B4DB}">
  <ds:schemaRefs>
    <ds:schemaRef ds:uri="http://schemas.microsoft.com/office/2006/metadata/properties"/>
    <ds:schemaRef ds:uri="http://schemas.microsoft.com/office/infopath/2007/PartnerControls"/>
    <ds:schemaRef ds:uri="c82a2bb0-abcd-42e9-a025-7dfb7b996e9f"/>
    <ds:schemaRef ds:uri="dd469c6f-c13f-4f7e-a574-872364f840a7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0062CA56-DF29-49ED-AC5F-A9DDD89D66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69c6f-c13f-4f7e-a574-872364f840a7"/>
    <ds:schemaRef ds:uri="c82a2bb0-abcd-42e9-a025-7dfb7b996e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BD489BEC-0D13-40D9-8B65-AD839AEF21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6</Pages>
  <Words>853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Liverpool Diocesan Schools Trust</Company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Tennant</dc:creator>
  <cp:keywords/>
  <dc:description/>
  <cp:lastModifiedBy>Alison Barron</cp:lastModifiedBy>
  <cp:revision>18</cp:revision>
  <dcterms:created xsi:type="dcterms:W3CDTF">2026-09-05T15:17:00Z</dcterms:created>
  <dcterms:modified xsi:type="dcterms:W3CDTF">2026-09-27T12:38:00Z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0x010100800F76B1F4A04E428C9598EC5F5BFFCF</vt:lpwstr>
  </property>
  <property fmtid="{D5CDD505-2E9C-101B-9397-08002B2CF9AE}" pid="3" name="MediaServiceImageTags">
    <vt:lpwstr/>
  </property>
</Properties>
</file>